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C63BB">
      <w:pPr>
        <w:spacing w:line="360" w:lineRule="auto"/>
        <w:rPr>
          <w:rFonts w:ascii="宋体" w:hAnsi="宋体"/>
          <w:szCs w:val="21"/>
        </w:rPr>
      </w:pPr>
    </w:p>
    <w:p w14:paraId="3103DE28">
      <w:pPr>
        <w:spacing w:line="360" w:lineRule="auto"/>
        <w:rPr>
          <w:rFonts w:ascii="宋体" w:hAnsi="宋体"/>
          <w:szCs w:val="21"/>
        </w:rPr>
      </w:pPr>
    </w:p>
    <w:p w14:paraId="0467BB3A">
      <w:pPr>
        <w:spacing w:line="360" w:lineRule="auto"/>
        <w:rPr>
          <w:rFonts w:ascii="宋体" w:hAnsi="宋体"/>
          <w:szCs w:val="21"/>
        </w:rPr>
      </w:pPr>
    </w:p>
    <w:p w14:paraId="381144CE">
      <w:pPr>
        <w:tabs>
          <w:tab w:val="left" w:pos="720"/>
          <w:tab w:val="left" w:pos="8295"/>
        </w:tabs>
        <w:spacing w:line="360" w:lineRule="auto"/>
        <w:jc w:val="center"/>
        <w:rPr>
          <w:rFonts w:hint="eastAsia" w:ascii="仿宋" w:hAnsi="仿宋" w:eastAsia="仿宋" w:cs="仿宋"/>
          <w:b/>
          <w:bCs/>
          <w:color w:val="000000"/>
          <w:sz w:val="84"/>
          <w:szCs w:val="84"/>
          <w:highlight w:val="none"/>
        </w:rPr>
      </w:pPr>
      <w:r>
        <w:rPr>
          <w:rFonts w:hint="eastAsia" w:ascii="仿宋" w:hAnsi="仿宋" w:eastAsia="仿宋" w:cs="仿宋"/>
          <w:b/>
          <w:bCs/>
          <w:color w:val="000000"/>
          <w:sz w:val="84"/>
          <w:szCs w:val="84"/>
          <w:highlight w:val="none"/>
          <w:lang w:val="en-US" w:eastAsia="zh-CN"/>
        </w:rPr>
        <w:t>比选采购</w:t>
      </w:r>
      <w:r>
        <w:rPr>
          <w:rFonts w:hint="eastAsia" w:ascii="仿宋" w:hAnsi="仿宋" w:eastAsia="仿宋" w:cs="仿宋"/>
          <w:b/>
          <w:bCs/>
          <w:color w:val="000000"/>
          <w:sz w:val="84"/>
          <w:szCs w:val="84"/>
          <w:highlight w:val="none"/>
        </w:rPr>
        <w:t>文件</w:t>
      </w:r>
    </w:p>
    <w:p w14:paraId="5EF14FE0">
      <w:pPr>
        <w:pStyle w:val="36"/>
        <w:rPr>
          <w:rFonts w:hint="eastAsia"/>
        </w:rPr>
      </w:pPr>
    </w:p>
    <w:p w14:paraId="46C0C449">
      <w:pPr>
        <w:tabs>
          <w:tab w:val="left" w:pos="2200"/>
        </w:tabs>
        <w:spacing w:line="360" w:lineRule="auto"/>
        <w:ind w:left="1800" w:hanging="1800" w:hangingChars="500"/>
        <w:jc w:val="left"/>
        <w:rPr>
          <w:rFonts w:ascii="宋体" w:hAnsi="宋体"/>
          <w:bCs/>
          <w:sz w:val="36"/>
          <w:szCs w:val="36"/>
        </w:rPr>
      </w:pPr>
      <w:r>
        <w:rPr>
          <w:rFonts w:ascii="宋体" w:hAnsi="宋体"/>
          <w:sz w:val="36"/>
          <w:szCs w:val="36"/>
        </w:rPr>
        <w:t>项目名称：</w:t>
      </w:r>
      <w:r>
        <w:rPr>
          <w:rFonts w:hint="eastAsia" w:ascii="宋体" w:hAnsi="宋体"/>
          <w:sz w:val="36"/>
          <w:szCs w:val="36"/>
          <w:lang w:val="en-US" w:eastAsia="zh-CN"/>
        </w:rPr>
        <w:t>人保财险广东湛江市分公司校责险风险宣教短信防灾防损服务项目</w:t>
      </w:r>
    </w:p>
    <w:p w14:paraId="77EAB5D9">
      <w:pPr>
        <w:tabs>
          <w:tab w:val="left" w:pos="2200"/>
        </w:tabs>
        <w:spacing w:line="360" w:lineRule="auto"/>
        <w:ind w:left="2739" w:leftChars="414" w:hanging="1745" w:hangingChars="485"/>
        <w:jc w:val="left"/>
        <w:rPr>
          <w:rFonts w:ascii="宋体" w:hAnsi="宋体"/>
          <w:bCs/>
          <w:sz w:val="36"/>
          <w:szCs w:val="36"/>
        </w:rPr>
      </w:pPr>
    </w:p>
    <w:p w14:paraId="7E18008F">
      <w:pPr>
        <w:tabs>
          <w:tab w:val="left" w:pos="2200"/>
        </w:tabs>
        <w:spacing w:line="360" w:lineRule="auto"/>
        <w:jc w:val="left"/>
        <w:rPr>
          <w:rFonts w:hint="eastAsia" w:ascii="宋体" w:hAnsi="宋体" w:eastAsia="宋体" w:cs="Times New Roman"/>
          <w:bCs/>
          <w:sz w:val="36"/>
          <w:szCs w:val="36"/>
          <w:lang w:eastAsia="zh-CN"/>
        </w:rPr>
      </w:pPr>
      <w:r>
        <w:rPr>
          <w:rFonts w:hint="eastAsia" w:ascii="宋体" w:hAnsi="宋体"/>
          <w:bCs/>
          <w:sz w:val="36"/>
          <w:szCs w:val="36"/>
        </w:rPr>
        <w:t>采 购 人：中国人民财产保险股份有限公司</w:t>
      </w:r>
      <w:r>
        <w:rPr>
          <w:rFonts w:hint="eastAsia" w:ascii="宋体" w:hAnsi="宋体" w:eastAsia="宋体" w:cs="Times New Roman"/>
          <w:bCs/>
          <w:sz w:val="36"/>
          <w:szCs w:val="36"/>
          <w:lang w:eastAsia="zh-CN"/>
        </w:rPr>
        <w:t>湛江市</w:t>
      </w:r>
      <w:r>
        <w:rPr>
          <w:rFonts w:hint="eastAsia" w:ascii="宋体" w:hAnsi="宋体" w:eastAsia="宋体" w:cs="Times New Roman"/>
          <w:bCs/>
          <w:sz w:val="36"/>
          <w:szCs w:val="36"/>
        </w:rPr>
        <w:t>分公司</w:t>
      </w:r>
    </w:p>
    <w:p w14:paraId="5A32BB99">
      <w:pPr>
        <w:jc w:val="left"/>
        <w:rPr>
          <w:rFonts w:ascii="宋体" w:hAnsi="宋体" w:cs="Arial"/>
          <w:b/>
        </w:rPr>
      </w:pPr>
    </w:p>
    <w:p w14:paraId="04E91255">
      <w:pPr>
        <w:pStyle w:val="206"/>
        <w:adjustRightInd/>
        <w:snapToGrid/>
        <w:spacing w:after="0" w:line="240" w:lineRule="auto"/>
        <w:rPr>
          <w:rFonts w:ascii="宋体" w:hAnsi="宋体" w:cs="Arial"/>
          <w:b/>
          <w:sz w:val="21"/>
          <w:szCs w:val="21"/>
        </w:rPr>
      </w:pPr>
    </w:p>
    <w:p w14:paraId="71310ABF">
      <w:pPr>
        <w:pStyle w:val="206"/>
        <w:adjustRightInd/>
        <w:snapToGrid/>
        <w:spacing w:after="0" w:line="240" w:lineRule="auto"/>
        <w:rPr>
          <w:rFonts w:ascii="宋体" w:hAnsi="宋体" w:cs="Arial"/>
          <w:b/>
          <w:sz w:val="21"/>
          <w:szCs w:val="21"/>
        </w:rPr>
      </w:pPr>
    </w:p>
    <w:p w14:paraId="0775F341">
      <w:pPr>
        <w:pStyle w:val="22"/>
        <w:snapToGrid w:val="0"/>
        <w:spacing w:line="360" w:lineRule="auto"/>
        <w:jc w:val="center"/>
        <w:rPr>
          <w:rFonts w:hAnsi="宋体" w:cs="Arial"/>
          <w:sz w:val="30"/>
          <w:szCs w:val="30"/>
        </w:rPr>
      </w:pPr>
    </w:p>
    <w:p w14:paraId="01F58F2E">
      <w:pPr>
        <w:pStyle w:val="22"/>
        <w:snapToGrid w:val="0"/>
        <w:spacing w:line="360" w:lineRule="auto"/>
        <w:jc w:val="center"/>
        <w:rPr>
          <w:rFonts w:hAnsi="宋体" w:cs="Arial"/>
          <w:sz w:val="30"/>
          <w:szCs w:val="30"/>
        </w:rPr>
      </w:pPr>
    </w:p>
    <w:p w14:paraId="2BAF86F1">
      <w:pPr>
        <w:pStyle w:val="22"/>
        <w:snapToGrid w:val="0"/>
        <w:spacing w:line="360" w:lineRule="auto"/>
        <w:jc w:val="center"/>
        <w:rPr>
          <w:rFonts w:hAnsi="宋体" w:cs="Arial"/>
          <w:sz w:val="30"/>
          <w:szCs w:val="30"/>
        </w:rPr>
      </w:pPr>
    </w:p>
    <w:p w14:paraId="7EB2F727">
      <w:pPr>
        <w:pStyle w:val="22"/>
        <w:snapToGrid w:val="0"/>
        <w:spacing w:line="360" w:lineRule="auto"/>
        <w:rPr>
          <w:rFonts w:hAnsi="宋体" w:cs="Arial"/>
          <w:sz w:val="30"/>
          <w:szCs w:val="30"/>
        </w:rPr>
      </w:pPr>
    </w:p>
    <w:p w14:paraId="316D6691">
      <w:pPr>
        <w:tabs>
          <w:tab w:val="left" w:pos="2200"/>
        </w:tabs>
        <w:spacing w:line="360" w:lineRule="auto"/>
        <w:ind w:left="2739" w:leftChars="414" w:hanging="1745" w:hangingChars="485"/>
        <w:jc w:val="center"/>
        <w:rPr>
          <w:rFonts w:hint="eastAsia" w:ascii="宋体" w:hAnsi="宋体" w:eastAsia="宋体" w:cs="Times New Roman"/>
          <w:bCs/>
          <w:sz w:val="36"/>
          <w:szCs w:val="36"/>
          <w:lang w:eastAsia="zh-CN"/>
        </w:rPr>
      </w:pPr>
      <w:r>
        <w:rPr>
          <w:rFonts w:hint="eastAsia" w:ascii="宋体" w:hAnsi="宋体"/>
          <w:bCs/>
          <w:sz w:val="36"/>
          <w:szCs w:val="36"/>
        </w:rPr>
        <w:t>中国人民财产保险股份有限公司</w:t>
      </w:r>
      <w:r>
        <w:rPr>
          <w:rFonts w:hint="eastAsia" w:ascii="宋体" w:hAnsi="宋体" w:eastAsia="宋体" w:cs="Times New Roman"/>
          <w:bCs/>
          <w:sz w:val="36"/>
          <w:szCs w:val="36"/>
          <w:lang w:eastAsia="zh-CN"/>
        </w:rPr>
        <w:t>湛江市</w:t>
      </w:r>
      <w:r>
        <w:rPr>
          <w:rFonts w:hint="eastAsia" w:ascii="宋体" w:hAnsi="宋体" w:eastAsia="宋体" w:cs="Times New Roman"/>
          <w:bCs/>
          <w:sz w:val="36"/>
          <w:szCs w:val="36"/>
        </w:rPr>
        <w:t>分公司</w:t>
      </w:r>
    </w:p>
    <w:p w14:paraId="4FDF8F51">
      <w:pPr>
        <w:tabs>
          <w:tab w:val="left" w:pos="2200"/>
        </w:tabs>
        <w:spacing w:line="360" w:lineRule="auto"/>
        <w:ind w:left="2739" w:leftChars="414" w:hanging="1745" w:hangingChars="485"/>
        <w:jc w:val="center"/>
        <w:rPr>
          <w:rFonts w:hint="eastAsia" w:ascii="宋体" w:hAnsi="宋体" w:eastAsia="宋体" w:cs="Times New Roman"/>
          <w:bCs/>
          <w:sz w:val="36"/>
          <w:szCs w:val="36"/>
        </w:rPr>
      </w:pPr>
      <w:r>
        <w:rPr>
          <w:rFonts w:hint="eastAsia" w:ascii="宋体" w:hAnsi="宋体" w:eastAsia="宋体" w:cs="Times New Roman"/>
          <w:bCs/>
          <w:sz w:val="36"/>
          <w:szCs w:val="36"/>
          <w:lang w:val="en-US" w:eastAsia="zh-CN"/>
        </w:rPr>
        <w:t>2026</w:t>
      </w:r>
      <w:r>
        <w:rPr>
          <w:rFonts w:hint="eastAsia" w:ascii="宋体" w:hAnsi="宋体" w:eastAsia="宋体" w:cs="Times New Roman"/>
          <w:bCs/>
          <w:sz w:val="36"/>
          <w:szCs w:val="36"/>
        </w:rPr>
        <w:t>年</w:t>
      </w:r>
      <w:r>
        <w:rPr>
          <w:rFonts w:hint="eastAsia" w:ascii="宋体" w:hAnsi="宋体" w:eastAsia="宋体" w:cs="Times New Roman"/>
          <w:bCs/>
          <w:sz w:val="36"/>
          <w:szCs w:val="36"/>
          <w:lang w:val="en-US" w:eastAsia="zh-CN"/>
        </w:rPr>
        <w:t>10</w:t>
      </w:r>
      <w:r>
        <w:rPr>
          <w:rFonts w:hint="eastAsia" w:ascii="宋体" w:hAnsi="宋体" w:eastAsia="宋体" w:cs="Times New Roman"/>
          <w:bCs/>
          <w:sz w:val="36"/>
          <w:szCs w:val="36"/>
        </w:rPr>
        <w:t>月</w:t>
      </w:r>
    </w:p>
    <w:p w14:paraId="18857026">
      <w:pPr>
        <w:tabs>
          <w:tab w:val="left" w:pos="2200"/>
        </w:tabs>
        <w:spacing w:line="360" w:lineRule="auto"/>
        <w:ind w:left="2739" w:leftChars="414" w:hanging="1745" w:hangingChars="485"/>
        <w:jc w:val="center"/>
        <w:rPr>
          <w:rFonts w:hint="eastAsia" w:ascii="宋体" w:hAnsi="宋体" w:eastAsia="宋体" w:cs="Times New Roman"/>
          <w:bCs/>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14:paraId="22FBBF3D">
      <w:pPr>
        <w:pStyle w:val="311"/>
        <w:spacing w:line="360" w:lineRule="auto"/>
        <w:jc w:val="center"/>
        <w:rPr>
          <w:rFonts w:ascii="宋体" w:hAnsi="宋体"/>
          <w:b/>
          <w:color w:val="auto"/>
          <w:sz w:val="28"/>
          <w:szCs w:val="28"/>
        </w:rPr>
      </w:pPr>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bookmarkStart w:id="0" w:name="_Toc241827233"/>
      <w:bookmarkStart w:id="1" w:name="_Toc86202580"/>
      <w:bookmarkStart w:id="2" w:name="_Toc241827234"/>
    </w:p>
    <w:p w14:paraId="37026887">
      <w:pPr>
        <w:pStyle w:val="29"/>
        <w:tabs>
          <w:tab w:val="right" w:leader="dot" w:pos="9062"/>
        </w:tabs>
        <w:spacing w:line="360" w:lineRule="auto"/>
        <w:rPr>
          <w:rFonts w:ascii="宋体" w:hAnsi="宋体" w:cs="Times New Roman"/>
          <w:bCs w:val="0"/>
          <w:caps w:val="0"/>
          <w:kern w:val="2"/>
          <w:sz w:val="28"/>
          <w:szCs w:val="28"/>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r>
        <w:rPr>
          <w:rStyle w:val="51"/>
          <w:rFonts w:ascii="宋体" w:hAnsi="宋体"/>
          <w:color w:val="auto"/>
          <w:sz w:val="28"/>
          <w:szCs w:val="28"/>
        </w:rPr>
        <w:fldChar w:fldCharType="begin"/>
      </w:r>
      <w:r>
        <w:rPr>
          <w:rStyle w:val="51"/>
          <w:rFonts w:ascii="宋体" w:hAnsi="宋体"/>
          <w:color w:val="auto"/>
          <w:sz w:val="28"/>
          <w:szCs w:val="28"/>
        </w:rPr>
        <w:instrText xml:space="preserve"> </w:instrText>
      </w:r>
      <w:r>
        <w:rPr>
          <w:rFonts w:ascii="宋体" w:hAnsi="宋体"/>
          <w:sz w:val="28"/>
          <w:szCs w:val="28"/>
        </w:rPr>
        <w:instrText xml:space="preserve">HYPERLINK \l "_Toc19039757"</w:instrText>
      </w:r>
      <w:r>
        <w:rPr>
          <w:rStyle w:val="51"/>
          <w:rFonts w:ascii="宋体" w:hAnsi="宋体"/>
          <w:color w:val="auto"/>
          <w:sz w:val="28"/>
          <w:szCs w:val="28"/>
        </w:rPr>
        <w:instrText xml:space="preserve"> </w:instrText>
      </w:r>
      <w:r>
        <w:rPr>
          <w:rStyle w:val="51"/>
          <w:rFonts w:ascii="宋体" w:hAnsi="宋体"/>
          <w:color w:val="auto"/>
          <w:sz w:val="28"/>
          <w:szCs w:val="28"/>
        </w:rPr>
        <w:fldChar w:fldCharType="separate"/>
      </w:r>
      <w:r>
        <w:rPr>
          <w:rStyle w:val="51"/>
          <w:rFonts w:hint="eastAsia" w:ascii="宋体" w:hAnsi="宋体"/>
          <w:color w:val="auto"/>
          <w:sz w:val="28"/>
          <w:szCs w:val="28"/>
        </w:rPr>
        <w:t>第一章</w:t>
      </w:r>
      <w:r>
        <w:rPr>
          <w:rStyle w:val="51"/>
          <w:rFonts w:ascii="宋体" w:hAnsi="宋体"/>
          <w:color w:val="auto"/>
          <w:sz w:val="28"/>
          <w:szCs w:val="28"/>
        </w:rPr>
        <w:t xml:space="preserve"> </w:t>
      </w:r>
      <w:r>
        <w:rPr>
          <w:rStyle w:val="51"/>
          <w:rFonts w:hint="eastAsia" w:ascii="宋体" w:hAnsi="宋体"/>
          <w:color w:val="auto"/>
          <w:sz w:val="28"/>
          <w:szCs w:val="28"/>
          <w:lang w:eastAsia="zh-CN"/>
        </w:rPr>
        <w:t>比选采购公告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_Toc19039757 \h </w:instrText>
      </w:r>
      <w:r>
        <w:rPr>
          <w:rFonts w:ascii="宋体" w:hAnsi="宋体"/>
          <w:sz w:val="28"/>
          <w:szCs w:val="28"/>
        </w:rPr>
        <w:fldChar w:fldCharType="separate"/>
      </w:r>
      <w:r>
        <w:rPr>
          <w:rFonts w:ascii="宋体" w:hAnsi="宋体"/>
          <w:sz w:val="28"/>
          <w:szCs w:val="28"/>
        </w:rPr>
        <w:t>1</w:t>
      </w:r>
      <w:r>
        <w:rPr>
          <w:rFonts w:ascii="宋体" w:hAnsi="宋体"/>
          <w:sz w:val="28"/>
          <w:szCs w:val="28"/>
        </w:rPr>
        <w:fldChar w:fldCharType="end"/>
      </w:r>
      <w:r>
        <w:rPr>
          <w:rStyle w:val="51"/>
          <w:rFonts w:ascii="宋体" w:hAnsi="宋体"/>
          <w:color w:val="auto"/>
          <w:sz w:val="28"/>
          <w:szCs w:val="28"/>
        </w:rPr>
        <w:fldChar w:fldCharType="end"/>
      </w:r>
    </w:p>
    <w:p w14:paraId="06025B65">
      <w:pPr>
        <w:pStyle w:val="29"/>
        <w:tabs>
          <w:tab w:val="right" w:leader="dot" w:pos="9062"/>
        </w:tabs>
        <w:spacing w:line="360" w:lineRule="auto"/>
        <w:rPr>
          <w:rFonts w:ascii="宋体" w:hAnsi="宋体" w:cs="Times New Roman"/>
          <w:bCs w:val="0"/>
          <w:caps w:val="0"/>
          <w:kern w:val="2"/>
          <w:sz w:val="28"/>
          <w:szCs w:val="28"/>
        </w:rPr>
      </w:pPr>
      <w:r>
        <w:rPr>
          <w:rStyle w:val="51"/>
          <w:rFonts w:ascii="宋体" w:hAnsi="宋体"/>
          <w:color w:val="auto"/>
          <w:sz w:val="28"/>
          <w:szCs w:val="28"/>
        </w:rPr>
        <w:fldChar w:fldCharType="begin"/>
      </w:r>
      <w:r>
        <w:rPr>
          <w:rStyle w:val="51"/>
          <w:rFonts w:ascii="宋体" w:hAnsi="宋体"/>
          <w:color w:val="auto"/>
          <w:sz w:val="28"/>
          <w:szCs w:val="28"/>
        </w:rPr>
        <w:instrText xml:space="preserve"> </w:instrText>
      </w:r>
      <w:r>
        <w:rPr>
          <w:rFonts w:ascii="宋体" w:hAnsi="宋体"/>
          <w:sz w:val="28"/>
          <w:szCs w:val="28"/>
        </w:rPr>
        <w:instrText xml:space="preserve">HYPERLINK \l "_Toc19039758"</w:instrText>
      </w:r>
      <w:r>
        <w:rPr>
          <w:rStyle w:val="51"/>
          <w:rFonts w:ascii="宋体" w:hAnsi="宋体"/>
          <w:color w:val="auto"/>
          <w:sz w:val="28"/>
          <w:szCs w:val="28"/>
        </w:rPr>
        <w:instrText xml:space="preserve"> </w:instrText>
      </w:r>
      <w:r>
        <w:rPr>
          <w:rStyle w:val="51"/>
          <w:rFonts w:ascii="宋体" w:hAnsi="宋体"/>
          <w:color w:val="auto"/>
          <w:sz w:val="28"/>
          <w:szCs w:val="28"/>
        </w:rPr>
        <w:fldChar w:fldCharType="separate"/>
      </w:r>
      <w:r>
        <w:rPr>
          <w:rStyle w:val="51"/>
          <w:rFonts w:hint="eastAsia" w:ascii="宋体" w:hAnsi="宋体"/>
          <w:color w:val="auto"/>
          <w:sz w:val="28"/>
          <w:szCs w:val="28"/>
        </w:rPr>
        <w:t>第二章</w:t>
      </w:r>
      <w:r>
        <w:rPr>
          <w:rStyle w:val="51"/>
          <w:rFonts w:ascii="宋体" w:hAnsi="宋体"/>
          <w:color w:val="auto"/>
          <w:sz w:val="28"/>
          <w:szCs w:val="28"/>
        </w:rPr>
        <w:t xml:space="preserve"> </w:t>
      </w:r>
      <w:r>
        <w:rPr>
          <w:rStyle w:val="51"/>
          <w:rFonts w:hint="eastAsia" w:ascii="宋体" w:hAnsi="宋体"/>
          <w:color w:val="auto"/>
          <w:sz w:val="28"/>
          <w:szCs w:val="28"/>
          <w:lang w:eastAsia="zh-CN"/>
        </w:rPr>
        <w:t>响应</w:t>
      </w:r>
      <w:r>
        <w:rPr>
          <w:rStyle w:val="51"/>
          <w:rFonts w:hint="eastAsia" w:ascii="宋体" w:hAnsi="宋体"/>
          <w:color w:val="auto"/>
          <w:sz w:val="28"/>
          <w:szCs w:val="28"/>
        </w:rPr>
        <w:t>方须知</w:t>
      </w:r>
      <w:r>
        <w:rPr>
          <w:rFonts w:ascii="宋体" w:hAnsi="宋体"/>
          <w:sz w:val="28"/>
          <w:szCs w:val="28"/>
        </w:rPr>
        <w:tab/>
      </w:r>
      <w:r>
        <w:rPr>
          <w:rFonts w:hint="eastAsia" w:ascii="宋体" w:hAnsi="宋体"/>
          <w:sz w:val="28"/>
          <w:szCs w:val="28"/>
          <w:lang w:val="en-US" w:eastAsia="zh-CN"/>
        </w:rPr>
        <w:t>4</w:t>
      </w:r>
      <w:r>
        <w:rPr>
          <w:rStyle w:val="51"/>
          <w:rFonts w:ascii="宋体" w:hAnsi="宋体"/>
          <w:color w:val="auto"/>
          <w:sz w:val="28"/>
          <w:szCs w:val="28"/>
        </w:rPr>
        <w:fldChar w:fldCharType="end"/>
      </w:r>
    </w:p>
    <w:p w14:paraId="6B607351">
      <w:pPr>
        <w:pStyle w:val="29"/>
        <w:tabs>
          <w:tab w:val="right" w:leader="dot" w:pos="9062"/>
        </w:tabs>
        <w:spacing w:line="360" w:lineRule="auto"/>
        <w:rPr>
          <w:rFonts w:hint="eastAsia" w:ascii="宋体" w:hAnsi="宋体" w:eastAsia="宋体" w:cs="Times New Roman"/>
          <w:bCs w:val="0"/>
          <w:caps w:val="0"/>
          <w:kern w:val="2"/>
          <w:sz w:val="28"/>
          <w:szCs w:val="28"/>
          <w:lang w:val="en-US" w:eastAsia="zh-CN"/>
        </w:rPr>
      </w:pPr>
      <w:r>
        <w:rPr>
          <w:rStyle w:val="51"/>
          <w:rFonts w:ascii="宋体" w:hAnsi="宋体"/>
          <w:color w:val="auto"/>
          <w:sz w:val="28"/>
          <w:szCs w:val="28"/>
        </w:rPr>
        <w:fldChar w:fldCharType="begin"/>
      </w:r>
      <w:r>
        <w:rPr>
          <w:rStyle w:val="51"/>
          <w:rFonts w:ascii="宋体" w:hAnsi="宋体"/>
          <w:color w:val="auto"/>
          <w:sz w:val="28"/>
          <w:szCs w:val="28"/>
        </w:rPr>
        <w:instrText xml:space="preserve"> </w:instrText>
      </w:r>
      <w:r>
        <w:rPr>
          <w:rFonts w:ascii="宋体" w:hAnsi="宋体"/>
          <w:sz w:val="28"/>
          <w:szCs w:val="28"/>
        </w:rPr>
        <w:instrText xml:space="preserve">HYPERLINK \l "_Toc19039759"</w:instrText>
      </w:r>
      <w:r>
        <w:rPr>
          <w:rStyle w:val="51"/>
          <w:rFonts w:ascii="宋体" w:hAnsi="宋体"/>
          <w:color w:val="auto"/>
          <w:sz w:val="28"/>
          <w:szCs w:val="28"/>
        </w:rPr>
        <w:instrText xml:space="preserve"> </w:instrText>
      </w:r>
      <w:r>
        <w:rPr>
          <w:rStyle w:val="51"/>
          <w:rFonts w:ascii="宋体" w:hAnsi="宋体"/>
          <w:color w:val="auto"/>
          <w:sz w:val="28"/>
          <w:szCs w:val="28"/>
        </w:rPr>
        <w:fldChar w:fldCharType="separate"/>
      </w:r>
      <w:r>
        <w:rPr>
          <w:rStyle w:val="51"/>
          <w:rFonts w:hint="eastAsia" w:ascii="宋体" w:hAnsi="宋体"/>
          <w:color w:val="auto"/>
          <w:sz w:val="28"/>
          <w:szCs w:val="28"/>
        </w:rPr>
        <w:t>第三章</w:t>
      </w:r>
      <w:r>
        <w:rPr>
          <w:rStyle w:val="51"/>
          <w:rFonts w:ascii="宋体" w:hAnsi="宋体"/>
          <w:color w:val="auto"/>
          <w:sz w:val="28"/>
          <w:szCs w:val="28"/>
        </w:rPr>
        <w:t xml:space="preserve"> </w:t>
      </w:r>
      <w:r>
        <w:rPr>
          <w:rStyle w:val="51"/>
          <w:rFonts w:hint="eastAsia" w:ascii="宋体" w:hAnsi="宋体"/>
          <w:color w:val="auto"/>
          <w:sz w:val="28"/>
          <w:szCs w:val="28"/>
        </w:rPr>
        <w:t>项目需求</w:t>
      </w:r>
      <w:r>
        <w:rPr>
          <w:rFonts w:ascii="宋体" w:hAnsi="宋体"/>
          <w:sz w:val="28"/>
          <w:szCs w:val="28"/>
        </w:rPr>
        <w:tab/>
      </w:r>
      <w:r>
        <w:rPr>
          <w:rFonts w:hint="eastAsia" w:ascii="宋体" w:hAnsi="宋体"/>
          <w:sz w:val="28"/>
          <w:szCs w:val="28"/>
          <w:lang w:val="en-US" w:eastAsia="zh-CN"/>
        </w:rPr>
        <w:t>2</w:t>
      </w:r>
      <w:r>
        <w:rPr>
          <w:rStyle w:val="51"/>
          <w:rFonts w:ascii="宋体" w:hAnsi="宋体"/>
          <w:color w:val="auto"/>
          <w:sz w:val="28"/>
          <w:szCs w:val="28"/>
        </w:rPr>
        <w:fldChar w:fldCharType="end"/>
      </w:r>
      <w:r>
        <w:rPr>
          <w:rStyle w:val="51"/>
          <w:rFonts w:hint="eastAsia" w:ascii="宋体" w:hAnsi="宋体"/>
          <w:color w:val="auto"/>
          <w:sz w:val="28"/>
          <w:szCs w:val="28"/>
          <w:lang w:val="en-US" w:eastAsia="zh-CN"/>
        </w:rPr>
        <w:t>0</w:t>
      </w:r>
    </w:p>
    <w:p w14:paraId="4CA1A96D">
      <w:pPr>
        <w:pStyle w:val="29"/>
        <w:tabs>
          <w:tab w:val="right" w:leader="dot" w:pos="9062"/>
        </w:tabs>
        <w:spacing w:line="360" w:lineRule="auto"/>
        <w:rPr>
          <w:rFonts w:hint="eastAsia" w:ascii="宋体" w:hAnsi="宋体" w:eastAsia="宋体" w:cs="Times New Roman"/>
          <w:bCs w:val="0"/>
          <w:caps w:val="0"/>
          <w:kern w:val="2"/>
          <w:sz w:val="28"/>
          <w:szCs w:val="28"/>
          <w:lang w:val="en-US" w:eastAsia="zh-CN"/>
        </w:rPr>
      </w:pPr>
      <w:r>
        <w:rPr>
          <w:rStyle w:val="51"/>
          <w:rFonts w:ascii="宋体" w:hAnsi="宋体"/>
          <w:color w:val="auto"/>
          <w:sz w:val="28"/>
          <w:szCs w:val="28"/>
        </w:rPr>
        <w:fldChar w:fldCharType="begin"/>
      </w:r>
      <w:r>
        <w:rPr>
          <w:rStyle w:val="51"/>
          <w:rFonts w:ascii="宋体" w:hAnsi="宋体"/>
          <w:color w:val="auto"/>
          <w:sz w:val="28"/>
          <w:szCs w:val="28"/>
        </w:rPr>
        <w:instrText xml:space="preserve"> </w:instrText>
      </w:r>
      <w:r>
        <w:rPr>
          <w:rFonts w:ascii="宋体" w:hAnsi="宋体"/>
          <w:sz w:val="28"/>
          <w:szCs w:val="28"/>
        </w:rPr>
        <w:instrText xml:space="preserve">HYPERLINK \l "_Toc19039760"</w:instrText>
      </w:r>
      <w:r>
        <w:rPr>
          <w:rStyle w:val="51"/>
          <w:rFonts w:ascii="宋体" w:hAnsi="宋体"/>
          <w:color w:val="auto"/>
          <w:sz w:val="28"/>
          <w:szCs w:val="28"/>
        </w:rPr>
        <w:instrText xml:space="preserve"> </w:instrText>
      </w:r>
      <w:r>
        <w:rPr>
          <w:rStyle w:val="51"/>
          <w:rFonts w:ascii="宋体" w:hAnsi="宋体"/>
          <w:color w:val="auto"/>
          <w:sz w:val="28"/>
          <w:szCs w:val="28"/>
        </w:rPr>
        <w:fldChar w:fldCharType="separate"/>
      </w:r>
      <w:r>
        <w:rPr>
          <w:rStyle w:val="51"/>
          <w:rFonts w:hint="eastAsia" w:ascii="宋体" w:hAnsi="宋体"/>
          <w:color w:val="auto"/>
          <w:sz w:val="28"/>
          <w:szCs w:val="28"/>
        </w:rPr>
        <w:t>第四章</w:t>
      </w:r>
      <w:r>
        <w:rPr>
          <w:rStyle w:val="51"/>
          <w:rFonts w:ascii="宋体" w:hAnsi="宋体"/>
          <w:color w:val="auto"/>
          <w:sz w:val="28"/>
          <w:szCs w:val="28"/>
        </w:rPr>
        <w:t xml:space="preserve"> </w:t>
      </w:r>
      <w:r>
        <w:rPr>
          <w:rStyle w:val="51"/>
          <w:rFonts w:hint="eastAsia" w:ascii="宋体" w:hAnsi="宋体"/>
          <w:color w:val="auto"/>
          <w:sz w:val="28"/>
          <w:szCs w:val="28"/>
        </w:rPr>
        <w:t>合同主要条款</w:t>
      </w:r>
      <w:r>
        <w:rPr>
          <w:rFonts w:ascii="宋体" w:hAnsi="宋体"/>
          <w:sz w:val="28"/>
          <w:szCs w:val="28"/>
        </w:rPr>
        <w:tab/>
      </w:r>
      <w:r>
        <w:rPr>
          <w:rFonts w:hint="eastAsia" w:ascii="宋体" w:hAnsi="宋体"/>
          <w:sz w:val="28"/>
          <w:szCs w:val="28"/>
          <w:lang w:val="en-US" w:eastAsia="zh-CN"/>
        </w:rPr>
        <w:t>2</w:t>
      </w:r>
      <w:r>
        <w:rPr>
          <w:rStyle w:val="51"/>
          <w:rFonts w:ascii="宋体" w:hAnsi="宋体"/>
          <w:color w:val="auto"/>
          <w:sz w:val="28"/>
          <w:szCs w:val="28"/>
        </w:rPr>
        <w:fldChar w:fldCharType="end"/>
      </w:r>
      <w:r>
        <w:rPr>
          <w:rStyle w:val="51"/>
          <w:rFonts w:hint="eastAsia" w:ascii="宋体" w:hAnsi="宋体"/>
          <w:color w:val="auto"/>
          <w:sz w:val="28"/>
          <w:szCs w:val="28"/>
          <w:lang w:val="en-US" w:eastAsia="zh-CN"/>
        </w:rPr>
        <w:t>3</w:t>
      </w:r>
    </w:p>
    <w:p w14:paraId="1A3172DA">
      <w:pPr>
        <w:pStyle w:val="29"/>
        <w:tabs>
          <w:tab w:val="right" w:leader="dot" w:pos="9062"/>
        </w:tabs>
        <w:spacing w:line="360" w:lineRule="auto"/>
        <w:rPr>
          <w:rFonts w:hint="default" w:ascii="宋体" w:hAnsi="宋体" w:eastAsia="宋体" w:cs="Times New Roman"/>
          <w:bCs w:val="0"/>
          <w:caps w:val="0"/>
          <w:kern w:val="2"/>
          <w:sz w:val="28"/>
          <w:szCs w:val="28"/>
          <w:lang w:val="en-US" w:eastAsia="zh-CN"/>
        </w:rPr>
      </w:pPr>
      <w:r>
        <w:rPr>
          <w:rStyle w:val="51"/>
          <w:rFonts w:ascii="宋体" w:hAnsi="宋体"/>
          <w:color w:val="auto"/>
          <w:sz w:val="28"/>
          <w:szCs w:val="28"/>
        </w:rPr>
        <w:fldChar w:fldCharType="begin"/>
      </w:r>
      <w:r>
        <w:rPr>
          <w:rStyle w:val="51"/>
          <w:rFonts w:ascii="宋体" w:hAnsi="宋体"/>
          <w:color w:val="auto"/>
          <w:sz w:val="28"/>
          <w:szCs w:val="28"/>
        </w:rPr>
        <w:instrText xml:space="preserve"> </w:instrText>
      </w:r>
      <w:r>
        <w:rPr>
          <w:rFonts w:ascii="宋体" w:hAnsi="宋体"/>
          <w:sz w:val="28"/>
          <w:szCs w:val="28"/>
        </w:rPr>
        <w:instrText xml:space="preserve">HYPERLINK \l "_Toc19039761"</w:instrText>
      </w:r>
      <w:r>
        <w:rPr>
          <w:rStyle w:val="51"/>
          <w:rFonts w:ascii="宋体" w:hAnsi="宋体"/>
          <w:color w:val="auto"/>
          <w:sz w:val="28"/>
          <w:szCs w:val="28"/>
        </w:rPr>
        <w:instrText xml:space="preserve"> </w:instrText>
      </w:r>
      <w:r>
        <w:rPr>
          <w:rStyle w:val="51"/>
          <w:rFonts w:ascii="宋体" w:hAnsi="宋体"/>
          <w:color w:val="auto"/>
          <w:sz w:val="28"/>
          <w:szCs w:val="28"/>
        </w:rPr>
        <w:fldChar w:fldCharType="separate"/>
      </w:r>
      <w:r>
        <w:rPr>
          <w:rStyle w:val="51"/>
          <w:rFonts w:hint="eastAsia" w:ascii="宋体" w:hAnsi="宋体"/>
          <w:color w:val="auto"/>
          <w:sz w:val="28"/>
          <w:szCs w:val="28"/>
        </w:rPr>
        <w:t>第五章</w:t>
      </w:r>
      <w:r>
        <w:rPr>
          <w:rStyle w:val="51"/>
          <w:rFonts w:ascii="宋体" w:hAnsi="宋体"/>
          <w:color w:val="auto"/>
          <w:sz w:val="28"/>
          <w:szCs w:val="28"/>
        </w:rPr>
        <w:t xml:space="preserve"> </w:t>
      </w:r>
      <w:r>
        <w:rPr>
          <w:rStyle w:val="51"/>
          <w:rFonts w:hint="eastAsia" w:ascii="宋体" w:hAnsi="宋体"/>
          <w:color w:val="auto"/>
          <w:sz w:val="28"/>
          <w:szCs w:val="28"/>
        </w:rPr>
        <w:t>评审标准</w:t>
      </w:r>
      <w:r>
        <w:rPr>
          <w:rFonts w:ascii="宋体" w:hAnsi="宋体"/>
          <w:sz w:val="28"/>
          <w:szCs w:val="28"/>
        </w:rPr>
        <w:tab/>
      </w:r>
      <w:r>
        <w:rPr>
          <w:rStyle w:val="51"/>
          <w:rFonts w:ascii="宋体" w:hAnsi="宋体"/>
          <w:color w:val="auto"/>
          <w:sz w:val="28"/>
          <w:szCs w:val="28"/>
        </w:rPr>
        <w:fldChar w:fldCharType="end"/>
      </w:r>
      <w:r>
        <w:rPr>
          <w:rStyle w:val="51"/>
          <w:rFonts w:hint="eastAsia" w:ascii="宋体" w:hAnsi="宋体"/>
          <w:color w:val="auto"/>
          <w:sz w:val="28"/>
          <w:szCs w:val="28"/>
          <w:lang w:val="en-US" w:eastAsia="zh-CN"/>
        </w:rPr>
        <w:t>40</w:t>
      </w:r>
    </w:p>
    <w:p w14:paraId="2BC7024A">
      <w:pPr>
        <w:pStyle w:val="29"/>
        <w:tabs>
          <w:tab w:val="right" w:leader="dot" w:pos="9062"/>
        </w:tabs>
        <w:spacing w:line="360" w:lineRule="auto"/>
        <w:rPr>
          <w:rFonts w:hint="eastAsia" w:ascii="宋体" w:hAnsi="宋体" w:eastAsia="宋体" w:cs="Times New Roman"/>
          <w:bCs w:val="0"/>
          <w:caps w:val="0"/>
          <w:kern w:val="2"/>
          <w:sz w:val="28"/>
          <w:szCs w:val="28"/>
          <w:lang w:val="en-US" w:eastAsia="zh-CN"/>
        </w:rPr>
      </w:pPr>
      <w:r>
        <w:rPr>
          <w:rStyle w:val="51"/>
          <w:rFonts w:ascii="宋体" w:hAnsi="宋体"/>
          <w:color w:val="auto"/>
          <w:sz w:val="28"/>
          <w:szCs w:val="28"/>
        </w:rPr>
        <w:fldChar w:fldCharType="begin"/>
      </w:r>
      <w:r>
        <w:rPr>
          <w:rStyle w:val="51"/>
          <w:rFonts w:ascii="宋体" w:hAnsi="宋体"/>
          <w:color w:val="auto"/>
          <w:sz w:val="28"/>
          <w:szCs w:val="28"/>
        </w:rPr>
        <w:instrText xml:space="preserve"> </w:instrText>
      </w:r>
      <w:r>
        <w:rPr>
          <w:rFonts w:ascii="宋体" w:hAnsi="宋体"/>
          <w:sz w:val="28"/>
          <w:szCs w:val="28"/>
        </w:rPr>
        <w:instrText xml:space="preserve">HYPERLINK \l "_Toc19039762"</w:instrText>
      </w:r>
      <w:r>
        <w:rPr>
          <w:rStyle w:val="51"/>
          <w:rFonts w:ascii="宋体" w:hAnsi="宋体"/>
          <w:color w:val="auto"/>
          <w:sz w:val="28"/>
          <w:szCs w:val="28"/>
        </w:rPr>
        <w:instrText xml:space="preserve"> </w:instrText>
      </w:r>
      <w:r>
        <w:rPr>
          <w:rStyle w:val="51"/>
          <w:rFonts w:ascii="宋体" w:hAnsi="宋体"/>
          <w:color w:val="auto"/>
          <w:sz w:val="28"/>
          <w:szCs w:val="28"/>
        </w:rPr>
        <w:fldChar w:fldCharType="separate"/>
      </w:r>
      <w:r>
        <w:rPr>
          <w:rStyle w:val="51"/>
          <w:rFonts w:hint="eastAsia" w:ascii="宋体" w:hAnsi="宋体"/>
          <w:color w:val="auto"/>
          <w:sz w:val="28"/>
          <w:szCs w:val="28"/>
        </w:rPr>
        <w:t>第六章</w:t>
      </w:r>
      <w:r>
        <w:rPr>
          <w:rStyle w:val="51"/>
          <w:rFonts w:ascii="宋体" w:hAnsi="宋体"/>
          <w:color w:val="auto"/>
          <w:sz w:val="28"/>
          <w:szCs w:val="28"/>
        </w:rPr>
        <w:t xml:space="preserve"> </w:t>
      </w:r>
      <w:r>
        <w:rPr>
          <w:rStyle w:val="51"/>
          <w:rFonts w:hint="eastAsia" w:ascii="宋体" w:hAnsi="宋体"/>
          <w:color w:val="auto"/>
          <w:sz w:val="28"/>
          <w:szCs w:val="28"/>
        </w:rPr>
        <w:t>附件</w:t>
      </w:r>
      <w:r>
        <w:rPr>
          <w:rStyle w:val="51"/>
          <w:rFonts w:ascii="宋体" w:hAnsi="宋体"/>
          <w:color w:val="auto"/>
          <w:sz w:val="28"/>
          <w:szCs w:val="28"/>
        </w:rPr>
        <w:t>-</w:t>
      </w:r>
      <w:r>
        <w:rPr>
          <w:rStyle w:val="51"/>
          <w:rFonts w:hint="eastAsia" w:ascii="宋体" w:hAnsi="宋体"/>
          <w:color w:val="auto"/>
          <w:sz w:val="28"/>
          <w:szCs w:val="28"/>
          <w:lang w:eastAsia="zh-CN"/>
        </w:rPr>
        <w:t>响应</w:t>
      </w:r>
      <w:r>
        <w:rPr>
          <w:rStyle w:val="51"/>
          <w:rFonts w:hint="eastAsia" w:ascii="宋体" w:hAnsi="宋体"/>
          <w:color w:val="auto"/>
          <w:sz w:val="28"/>
          <w:szCs w:val="28"/>
        </w:rPr>
        <w:t>文件格式</w:t>
      </w:r>
      <w:r>
        <w:rPr>
          <w:rFonts w:ascii="宋体" w:hAnsi="宋体"/>
          <w:sz w:val="28"/>
          <w:szCs w:val="28"/>
        </w:rPr>
        <w:tab/>
      </w:r>
      <w:r>
        <w:rPr>
          <w:rFonts w:hint="eastAsia" w:ascii="宋体" w:hAnsi="宋体"/>
          <w:sz w:val="28"/>
          <w:szCs w:val="28"/>
          <w:lang w:val="en-US" w:eastAsia="zh-CN"/>
        </w:rPr>
        <w:t>4</w:t>
      </w:r>
      <w:r>
        <w:rPr>
          <w:rStyle w:val="51"/>
          <w:rFonts w:ascii="宋体" w:hAnsi="宋体"/>
          <w:color w:val="auto"/>
          <w:sz w:val="28"/>
          <w:szCs w:val="28"/>
        </w:rPr>
        <w:fldChar w:fldCharType="end"/>
      </w:r>
      <w:r>
        <w:rPr>
          <w:rStyle w:val="51"/>
          <w:rFonts w:hint="eastAsia" w:ascii="宋体" w:hAnsi="宋体"/>
          <w:color w:val="auto"/>
          <w:sz w:val="28"/>
          <w:szCs w:val="28"/>
          <w:lang w:val="en-US" w:eastAsia="zh-CN"/>
        </w:rPr>
        <w:t>5</w:t>
      </w:r>
      <w:bookmarkStart w:id="418" w:name="_GoBack"/>
      <w:bookmarkEnd w:id="418"/>
    </w:p>
    <w:p w14:paraId="028B9797">
      <w:pPr>
        <w:spacing w:line="360" w:lineRule="auto"/>
      </w:pPr>
      <w:r>
        <w:rPr>
          <w:rFonts w:ascii="宋体" w:hAnsi="宋体" w:cs="Arial"/>
          <w:b/>
          <w:bCs/>
          <w:caps/>
          <w:sz w:val="28"/>
          <w:szCs w:val="28"/>
          <w:lang w:val="zh-CN"/>
        </w:rPr>
        <w:fldChar w:fldCharType="end"/>
      </w:r>
    </w:p>
    <w:p w14:paraId="1146316E">
      <w:pPr>
        <w:spacing w:line="360" w:lineRule="auto"/>
      </w:pPr>
    </w:p>
    <w:p w14:paraId="724B05DE">
      <w:pPr>
        <w:pStyle w:val="174"/>
        <w:rPr>
          <w:b/>
          <w:bCs/>
          <w:caps/>
        </w:rPr>
        <w:sectPr>
          <w:headerReference r:id="rId10" w:type="default"/>
          <w:footerReference r:id="rId11" w:type="default"/>
          <w:pgSz w:w="11907" w:h="16840"/>
          <w:pgMar w:top="1134" w:right="1134" w:bottom="1134" w:left="1701" w:header="1134" w:footer="992" w:gutter="0"/>
          <w:cols w:space="720" w:num="1"/>
          <w:docGrid w:linePitch="326" w:charSpace="0"/>
        </w:sectPr>
      </w:pPr>
      <w:r>
        <w:fldChar w:fldCharType="begin"/>
      </w:r>
      <w:r>
        <w:instrText xml:space="preserve"> TOC \o "1-1" \h \z \u </w:instrText>
      </w:r>
      <w:r>
        <w:fldChar w:fldCharType="separate"/>
      </w:r>
      <w:r>
        <w:fldChar w:fldCharType="end"/>
      </w:r>
    </w:p>
    <w:bookmarkEnd w:id="0"/>
    <w:bookmarkEnd w:id="1"/>
    <w:bookmarkEnd w:id="2"/>
    <w:p w14:paraId="35EE4E85">
      <w:pPr>
        <w:pStyle w:val="150"/>
        <w:ind w:firstLine="883"/>
        <w:jc w:val="center"/>
        <w:outlineLvl w:val="0"/>
        <w:rPr>
          <w:rFonts w:hint="eastAsia" w:eastAsia="宋体"/>
          <w:b/>
          <w:sz w:val="44"/>
          <w:szCs w:val="44"/>
          <w:lang w:eastAsia="zh-CN"/>
        </w:rPr>
      </w:pPr>
      <w:bookmarkStart w:id="3" w:name="_Toc421032040"/>
      <w:bookmarkStart w:id="4" w:name="_Toc421042642"/>
      <w:bookmarkStart w:id="5" w:name="_Toc19039757"/>
      <w:bookmarkStart w:id="6" w:name="_Toc18928242"/>
      <w:r>
        <w:rPr>
          <w:b/>
          <w:sz w:val="44"/>
          <w:szCs w:val="44"/>
        </w:rPr>
        <w:t>第一</w:t>
      </w:r>
      <w:r>
        <w:rPr>
          <w:rFonts w:hint="eastAsia"/>
          <w:b/>
          <w:sz w:val="44"/>
          <w:szCs w:val="44"/>
        </w:rPr>
        <w:t>章</w:t>
      </w:r>
      <w:r>
        <w:rPr>
          <w:b/>
          <w:sz w:val="44"/>
          <w:szCs w:val="44"/>
        </w:rPr>
        <w:t xml:space="preserve"> </w:t>
      </w:r>
      <w:bookmarkEnd w:id="3"/>
      <w:bookmarkEnd w:id="4"/>
      <w:r>
        <w:rPr>
          <w:rFonts w:hint="eastAsia"/>
          <w:b/>
          <w:sz w:val="44"/>
          <w:szCs w:val="44"/>
          <w:lang w:eastAsia="zh-CN"/>
        </w:rPr>
        <w:t>比选采购</w:t>
      </w:r>
      <w:bookmarkEnd w:id="5"/>
      <w:bookmarkEnd w:id="6"/>
      <w:r>
        <w:rPr>
          <w:rFonts w:hint="eastAsia"/>
          <w:b/>
          <w:sz w:val="44"/>
          <w:szCs w:val="44"/>
          <w:lang w:val="en-US" w:eastAsia="zh-CN"/>
        </w:rPr>
        <w:t>公告</w:t>
      </w:r>
    </w:p>
    <w:p w14:paraId="76EA47C8">
      <w:pPr>
        <w:pStyle w:val="174"/>
      </w:pPr>
    </w:p>
    <w:p w14:paraId="1B0B6D40">
      <w:pPr>
        <w:pStyle w:val="22"/>
        <w:adjustRightInd w:val="0"/>
        <w:snapToGrid w:val="0"/>
        <w:spacing w:line="360" w:lineRule="auto"/>
        <w:rPr>
          <w:rFonts w:hint="eastAsia" w:ascii="宋体" w:hAnsi="宋体" w:eastAsia="宋体" w:cs="Arial"/>
          <w:sz w:val="24"/>
          <w:lang w:val="en-US" w:eastAsia="zh-CN"/>
        </w:rPr>
      </w:pPr>
      <w:r>
        <w:rPr>
          <w:rFonts w:hAnsi="宋体" w:cs="Arial"/>
          <w:sz w:val="24"/>
        </w:rPr>
        <w:t>1.</w:t>
      </w:r>
      <w:r>
        <w:rPr>
          <w:rFonts w:hint="eastAsia" w:hAnsi="宋体" w:cs="Arial"/>
          <w:sz w:val="24"/>
        </w:rPr>
        <w:t>项目名称：</w:t>
      </w:r>
      <w:r>
        <w:rPr>
          <w:rFonts w:hint="eastAsia" w:hAnsi="宋体" w:cs="Arial"/>
          <w:sz w:val="24"/>
          <w:lang w:val="en-US" w:eastAsia="zh-CN"/>
        </w:rPr>
        <w:t>人保财险广东湛江市分公司校责险风险宣教短信防灾防损服务项目</w:t>
      </w:r>
    </w:p>
    <w:p w14:paraId="21CE7D61">
      <w:pPr>
        <w:pStyle w:val="22"/>
        <w:adjustRightInd w:val="0"/>
        <w:snapToGrid w:val="0"/>
        <w:spacing w:line="360" w:lineRule="auto"/>
        <w:rPr>
          <w:rFonts w:ascii="宋体" w:hAnsi="宋体"/>
          <w:sz w:val="32"/>
          <w:szCs w:val="32"/>
        </w:rPr>
      </w:pPr>
      <w:r>
        <w:rPr>
          <w:rFonts w:hint="eastAsia" w:ascii="宋体" w:hAnsi="宋体" w:eastAsia="宋体" w:cs="Arial"/>
          <w:sz w:val="24"/>
          <w:lang w:val="en-US" w:eastAsia="zh-CN"/>
        </w:rPr>
        <w:t>2</w:t>
      </w:r>
      <w:r>
        <w:rPr>
          <w:rFonts w:hint="eastAsia" w:ascii="宋体" w:hAnsi="宋体" w:eastAsia="宋体" w:cs="Arial"/>
          <w:sz w:val="24"/>
        </w:rPr>
        <w:t>.采购主要内容</w:t>
      </w:r>
      <w:r>
        <w:rPr>
          <w:rFonts w:hint="eastAsia" w:ascii="宋体" w:hAnsi="宋体" w:eastAsia="宋体" w:cs="Arial"/>
          <w:sz w:val="24"/>
          <w:lang w:eastAsia="zh-CN"/>
        </w:rPr>
        <w:t>：</w:t>
      </w:r>
      <w:r>
        <w:rPr>
          <w:rFonts w:hint="eastAsia" w:ascii="宋体" w:hAnsi="宋体" w:eastAsia="宋体" w:cs="Arial"/>
          <w:sz w:val="24"/>
          <w:lang w:val="en-US" w:eastAsia="zh-CN"/>
        </w:rPr>
        <w:t>为我公司提供周期为3个月</w:t>
      </w:r>
      <w:r>
        <w:rPr>
          <w:rFonts w:hint="eastAsia" w:hAnsi="宋体" w:cs="Arial"/>
          <w:sz w:val="24"/>
          <w:lang w:val="en-US" w:eastAsia="zh-CN"/>
        </w:rPr>
        <w:t>面向</w:t>
      </w:r>
      <w:r>
        <w:rPr>
          <w:rFonts w:hint="eastAsia" w:ascii="宋体" w:hAnsi="宋体" w:eastAsia="宋体" w:cs="Arial"/>
          <w:sz w:val="24"/>
          <w:lang w:val="en-US" w:eastAsia="zh-CN"/>
        </w:rPr>
        <w:t>全市承保学校学生的监护人</w:t>
      </w:r>
      <w:r>
        <w:rPr>
          <w:rFonts w:hint="eastAsia" w:hAnsi="宋体" w:cs="Arial"/>
          <w:sz w:val="24"/>
          <w:lang w:val="en-US" w:eastAsia="zh-CN"/>
        </w:rPr>
        <w:t>推送校责</w:t>
      </w:r>
      <w:r>
        <w:rPr>
          <w:rFonts w:hint="eastAsia" w:ascii="宋体" w:hAnsi="宋体" w:eastAsia="宋体" w:cs="Arial"/>
          <w:sz w:val="24"/>
          <w:lang w:val="en-US" w:eastAsia="zh-CN"/>
        </w:rPr>
        <w:t>险风险宣教短信服务</w:t>
      </w:r>
      <w:r>
        <w:rPr>
          <w:rFonts w:hint="eastAsia" w:ascii="宋体" w:hAnsi="宋体" w:eastAsia="宋体" w:cs="Arial"/>
          <w:sz w:val="24"/>
          <w:lang w:eastAsia="zh-CN"/>
        </w:rPr>
        <w:t>。</w:t>
      </w:r>
      <w:r>
        <w:rPr>
          <w:rFonts w:hint="eastAsia" w:ascii="宋体" w:hAnsi="宋体" w:eastAsia="宋体" w:cs="Arial"/>
          <w:sz w:val="24"/>
        </w:rPr>
        <w:t>（</w:t>
      </w:r>
      <w:r>
        <w:rPr>
          <w:rFonts w:hint="eastAsia" w:hAnsi="宋体" w:cs="Arial"/>
          <w:sz w:val="24"/>
        </w:rPr>
        <w:t>具体采购内容及要求详见本</w:t>
      </w:r>
      <w:r>
        <w:rPr>
          <w:rFonts w:hint="eastAsia" w:hAnsi="宋体" w:cs="Arial"/>
          <w:sz w:val="24"/>
          <w:lang w:eastAsia="zh-CN"/>
        </w:rPr>
        <w:t>比选采购</w:t>
      </w:r>
      <w:r>
        <w:rPr>
          <w:rFonts w:hint="eastAsia" w:hAnsi="宋体" w:cs="Arial"/>
          <w:sz w:val="24"/>
        </w:rPr>
        <w:t>采购文件第三章项目需求）：</w:t>
      </w:r>
    </w:p>
    <w:p w14:paraId="53C35A2C">
      <w:pPr>
        <w:widowControl/>
        <w:shd w:val="clear" w:color="auto" w:fill="FFFFFF"/>
        <w:snapToGrid w:val="0"/>
        <w:spacing w:line="360" w:lineRule="auto"/>
        <w:jc w:val="both"/>
        <w:textAlignment w:val="auto"/>
        <w:rPr>
          <w:rFonts w:ascii="宋体" w:hAnsi="宋体" w:cs="Arial"/>
        </w:rPr>
      </w:pPr>
      <w:r>
        <w:rPr>
          <w:rFonts w:hint="eastAsia" w:ascii="宋体" w:hAnsi="宋体" w:cs="Arial"/>
          <w:lang w:val="en-US" w:eastAsia="zh-CN"/>
        </w:rPr>
        <w:t>3</w:t>
      </w:r>
      <w:r>
        <w:rPr>
          <w:rFonts w:ascii="宋体" w:hAnsi="宋体" w:cs="Arial"/>
        </w:rPr>
        <w:t>.</w:t>
      </w:r>
      <w:r>
        <w:rPr>
          <w:rFonts w:hint="eastAsia" w:ascii="宋体" w:hAnsi="宋体" w:cs="Arial"/>
          <w:lang w:eastAsia="zh-CN"/>
        </w:rPr>
        <w:t>响应</w:t>
      </w:r>
      <w:r>
        <w:rPr>
          <w:rFonts w:hint="eastAsia" w:ascii="宋体" w:hAnsi="宋体" w:cs="Arial"/>
        </w:rPr>
        <w:t>方的资格要求：</w:t>
      </w:r>
    </w:p>
    <w:p w14:paraId="6CC815AB">
      <w:pPr>
        <w:pStyle w:val="310"/>
        <w:spacing w:line="360" w:lineRule="auto"/>
        <w:ind w:firstLine="0" w:firstLineChars="0"/>
        <w:contextualSpacing/>
        <w:rPr>
          <w:rFonts w:ascii="宋体" w:hAnsi="宋体" w:cs="Arial"/>
          <w:sz w:val="24"/>
        </w:rPr>
      </w:pPr>
      <w:r>
        <w:rPr>
          <w:rFonts w:hint="eastAsia" w:ascii="宋体" w:hAnsi="宋体" w:cs="Arial"/>
          <w:sz w:val="24"/>
          <w:lang w:val="en-US" w:eastAsia="zh-CN"/>
        </w:rPr>
        <w:t>3</w:t>
      </w:r>
      <w:r>
        <w:rPr>
          <w:rFonts w:ascii="宋体" w:hAnsi="宋体" w:cs="Arial"/>
          <w:sz w:val="24"/>
          <w:lang w:eastAsia="zh-CN"/>
        </w:rPr>
        <w:t>.1</w:t>
      </w:r>
      <w:r>
        <w:rPr>
          <w:rFonts w:hint="eastAsia" w:ascii="宋体" w:hAnsi="宋体" w:cs="Arial"/>
          <w:b/>
          <w:bCs/>
          <w:sz w:val="24"/>
          <w:lang w:eastAsia="zh-CN"/>
        </w:rPr>
        <w:t>在中华人民共和国境内依法登记的法人或其他组织，</w:t>
      </w:r>
      <w:r>
        <w:rPr>
          <w:rFonts w:hint="eastAsia" w:ascii="宋体" w:hAnsi="宋体" w:cs="Arial"/>
          <w:b w:val="0"/>
          <w:bCs w:val="0"/>
          <w:sz w:val="24"/>
          <w:lang w:val="en-US" w:eastAsia="zh-CN"/>
        </w:rPr>
        <w:t>响应方</w:t>
      </w:r>
      <w:r>
        <w:rPr>
          <w:rFonts w:hint="eastAsia" w:ascii="宋体" w:hAnsi="宋体" w:cs="Arial"/>
          <w:sz w:val="24"/>
          <w:lang w:eastAsia="zh-CN"/>
        </w:rPr>
        <w:t>如为企业法人，须提供企业法人营业执照（复印件）,分支机构参与</w:t>
      </w:r>
      <w:r>
        <w:rPr>
          <w:rFonts w:hint="eastAsia" w:ascii="宋体" w:hAnsi="宋体" w:cs="Arial"/>
          <w:sz w:val="24"/>
          <w:lang w:val="en-US" w:eastAsia="zh-CN"/>
        </w:rPr>
        <w:t>响应</w:t>
      </w:r>
      <w:r>
        <w:rPr>
          <w:rFonts w:hint="eastAsia" w:ascii="宋体" w:hAnsi="宋体" w:cs="Arial"/>
          <w:sz w:val="24"/>
          <w:lang w:eastAsia="zh-CN"/>
        </w:rPr>
        <w:t>的，须取得具有法人资格的总公司(或机构)出具给分支机构的授权书，并提供总公司(或机构)和分支机构的营业执照复印件;</w:t>
      </w:r>
      <w:r>
        <w:rPr>
          <w:rFonts w:hint="eastAsia" w:ascii="宋体" w:hAnsi="宋体" w:cs="Arial"/>
          <w:b w:val="0"/>
          <w:bCs w:val="0"/>
          <w:sz w:val="24"/>
          <w:lang w:val="en-US" w:eastAsia="zh-CN"/>
        </w:rPr>
        <w:t>响应方</w:t>
      </w:r>
      <w:r>
        <w:rPr>
          <w:rFonts w:hint="eastAsia" w:ascii="宋体" w:hAnsi="宋体" w:cs="Arial"/>
          <w:sz w:val="24"/>
          <w:lang w:eastAsia="zh-CN"/>
        </w:rPr>
        <w:t>如为事业单位或其他组织，须提供事业单位法人证书或登记证或组织机构代码证或其他有效证明文件（复印件）</w:t>
      </w:r>
      <w:r>
        <w:rPr>
          <w:rFonts w:hint="eastAsia" w:ascii="宋体" w:hAnsi="宋体" w:cs="Arial"/>
          <w:sz w:val="24"/>
        </w:rPr>
        <w:t>；</w:t>
      </w:r>
    </w:p>
    <w:p w14:paraId="28EB5A12">
      <w:pPr>
        <w:pStyle w:val="310"/>
        <w:spacing w:line="360" w:lineRule="auto"/>
        <w:ind w:firstLine="0" w:firstLineChars="0"/>
        <w:contextualSpacing/>
        <w:rPr>
          <w:rFonts w:ascii="宋体" w:hAnsi="宋体" w:cs="Arial"/>
          <w:sz w:val="24"/>
        </w:rPr>
      </w:pPr>
      <w:r>
        <w:rPr>
          <w:rFonts w:hint="eastAsia" w:ascii="宋体" w:hAnsi="宋体" w:cs="Arial"/>
          <w:sz w:val="24"/>
          <w:szCs w:val="21"/>
          <w:lang w:val="en-US" w:eastAsia="zh-CN"/>
        </w:rPr>
        <w:t>3</w:t>
      </w:r>
      <w:r>
        <w:rPr>
          <w:rFonts w:ascii="宋体" w:hAnsi="宋体" w:cs="Arial"/>
          <w:sz w:val="24"/>
          <w:szCs w:val="21"/>
          <w:lang w:eastAsia="zh-CN"/>
        </w:rPr>
        <w:t>.2</w:t>
      </w:r>
      <w:r>
        <w:rPr>
          <w:rFonts w:hint="eastAsia" w:ascii="宋体" w:hAnsi="宋体" w:cs="Arial"/>
          <w:b/>
          <w:bCs/>
          <w:sz w:val="24"/>
          <w:szCs w:val="21"/>
          <w:lang w:eastAsia="zh-CN"/>
        </w:rPr>
        <w:t>具有良好的商业信誉和健全的财务会计制度</w:t>
      </w:r>
      <w:r>
        <w:rPr>
          <w:rFonts w:hint="eastAsia" w:ascii="宋体" w:hAnsi="宋体" w:cs="Arial"/>
          <w:b/>
          <w:bCs/>
          <w:sz w:val="24"/>
          <w:szCs w:val="21"/>
          <w:lang w:val="en-US" w:eastAsia="zh-CN"/>
        </w:rPr>
        <w:t>,</w:t>
      </w:r>
      <w:r>
        <w:rPr>
          <w:rFonts w:hint="eastAsia" w:ascii="宋体" w:hAnsi="宋体" w:eastAsia="宋体" w:cs="Arial"/>
          <w:sz w:val="24"/>
          <w:szCs w:val="21"/>
          <w:lang w:eastAsia="zh-CN"/>
        </w:rPr>
        <w:t>需提供20</w:t>
      </w:r>
      <w:r>
        <w:rPr>
          <w:rFonts w:hint="eastAsia" w:ascii="宋体" w:hAnsi="宋体" w:eastAsia="宋体" w:cs="Arial"/>
          <w:sz w:val="24"/>
          <w:szCs w:val="21"/>
          <w:lang w:val="en-US" w:eastAsia="zh-CN"/>
        </w:rPr>
        <w:t>25</w:t>
      </w:r>
      <w:r>
        <w:rPr>
          <w:rFonts w:hint="eastAsia" w:ascii="宋体" w:hAnsi="宋体" w:eastAsia="宋体" w:cs="Arial"/>
          <w:sz w:val="24"/>
          <w:szCs w:val="21"/>
          <w:lang w:eastAsia="zh-CN"/>
        </w:rPr>
        <w:t>年</w:t>
      </w:r>
      <w:r>
        <w:rPr>
          <w:rFonts w:hint="eastAsia" w:ascii="宋体" w:hAnsi="宋体" w:cs="Arial"/>
          <w:sz w:val="24"/>
          <w:szCs w:val="21"/>
          <w:lang w:eastAsia="zh-CN"/>
        </w:rPr>
        <w:t>度经会计师事务所或审计机构审计的财务审计报告及财务报表（至少包含会计师事务所或审计机构签章页、资产负债表、现金流量表、损益表/利润表）或提供响应文件递交截止日前6个月内开具的银行资信证明</w:t>
      </w:r>
      <w:r>
        <w:rPr>
          <w:rFonts w:hint="eastAsia" w:ascii="宋体" w:hAnsi="宋体" w:cs="Arial"/>
          <w:sz w:val="24"/>
          <w:lang w:eastAsia="zh-CN"/>
        </w:rPr>
        <w:t>；</w:t>
      </w:r>
    </w:p>
    <w:p w14:paraId="5D269DE5">
      <w:pPr>
        <w:pStyle w:val="310"/>
        <w:spacing w:line="360" w:lineRule="auto"/>
        <w:ind w:firstLine="0" w:firstLineChars="0"/>
        <w:contextualSpacing/>
        <w:rPr>
          <w:rFonts w:ascii="宋体" w:hAnsi="宋体" w:cs="Arial"/>
          <w:sz w:val="24"/>
          <w:lang w:eastAsia="zh-CN"/>
        </w:rPr>
      </w:pPr>
      <w:r>
        <w:rPr>
          <w:rFonts w:hint="eastAsia" w:ascii="宋体" w:hAnsi="宋体" w:cs="Arial"/>
          <w:sz w:val="24"/>
          <w:lang w:val="en-US" w:eastAsia="zh-CN"/>
        </w:rPr>
        <w:t>3</w:t>
      </w:r>
      <w:r>
        <w:rPr>
          <w:rFonts w:ascii="宋体" w:hAnsi="宋体" w:cs="Arial"/>
          <w:sz w:val="24"/>
          <w:lang w:eastAsia="zh-CN"/>
        </w:rPr>
        <w:t>.3</w:t>
      </w:r>
      <w:r>
        <w:rPr>
          <w:rFonts w:hint="eastAsia" w:ascii="宋体" w:hAnsi="宋体" w:cs="Arial"/>
          <w:b/>
          <w:bCs/>
          <w:sz w:val="24"/>
          <w:lang w:eastAsia="zh-CN"/>
        </w:rPr>
        <w:t>供应商应具有履行合同所必需的设备和专业技术能力</w:t>
      </w:r>
      <w:r>
        <w:rPr>
          <w:rFonts w:hint="eastAsia" w:ascii="宋体" w:hAnsi="宋体" w:eastAsia="宋体" w:cs="Arial"/>
          <w:sz w:val="24"/>
          <w:lang w:eastAsia="zh-CN"/>
        </w:rPr>
        <w:t>，近三年（20</w:t>
      </w:r>
      <w:r>
        <w:rPr>
          <w:rFonts w:hint="eastAsia" w:ascii="宋体" w:hAnsi="宋体" w:eastAsia="宋体" w:cs="Arial"/>
          <w:sz w:val="24"/>
          <w:lang w:val="en-US" w:eastAsia="zh-CN"/>
        </w:rPr>
        <w:t>23</w:t>
      </w:r>
      <w:r>
        <w:rPr>
          <w:rFonts w:hint="eastAsia" w:ascii="宋体" w:hAnsi="宋体" w:eastAsia="宋体" w:cs="Arial"/>
          <w:sz w:val="24"/>
          <w:lang w:eastAsia="zh-CN"/>
        </w:rPr>
        <w:t>年1月1日至今）应具有</w:t>
      </w:r>
      <w:r>
        <w:rPr>
          <w:rFonts w:hint="eastAsia" w:ascii="宋体" w:hAnsi="宋体" w:eastAsia="宋体" w:cs="Arial"/>
          <w:sz w:val="24"/>
          <w:lang w:val="en-US" w:eastAsia="zh-CN"/>
        </w:rPr>
        <w:t>1</w:t>
      </w:r>
      <w:r>
        <w:rPr>
          <w:rFonts w:hint="eastAsia" w:ascii="宋体" w:hAnsi="宋体" w:eastAsia="宋体" w:cs="Arial"/>
          <w:sz w:val="24"/>
          <w:lang w:eastAsia="zh-CN"/>
        </w:rPr>
        <w:t>个同类项目实施案例，并提供符合上述要求的合</w:t>
      </w:r>
      <w:r>
        <w:rPr>
          <w:rFonts w:hint="eastAsia" w:ascii="宋体" w:hAnsi="宋体" w:cs="Arial"/>
          <w:sz w:val="24"/>
          <w:lang w:eastAsia="zh-CN"/>
        </w:rPr>
        <w:t>同关键页作为有效的业绩证明材料。合同关键页包含但不限于合同首页、合同标的页、签署日期页及盖章页等；</w:t>
      </w:r>
      <w:r>
        <w:rPr>
          <w:rFonts w:ascii="宋体" w:hAnsi="宋体" w:cs="Arial"/>
          <w:sz w:val="24"/>
          <w:lang w:eastAsia="zh-CN"/>
        </w:rPr>
        <w:t xml:space="preserve"> </w:t>
      </w:r>
    </w:p>
    <w:p w14:paraId="1A1BBBE9">
      <w:pPr>
        <w:pStyle w:val="310"/>
        <w:spacing w:line="360" w:lineRule="auto"/>
        <w:ind w:firstLine="0" w:firstLineChars="0"/>
        <w:contextualSpacing/>
        <w:rPr>
          <w:rFonts w:hint="eastAsia" w:ascii="宋体" w:hAnsi="宋体" w:cs="Arial"/>
          <w:sz w:val="24"/>
          <w:lang w:eastAsia="zh-CN"/>
        </w:rPr>
      </w:pPr>
      <w:r>
        <w:rPr>
          <w:rFonts w:hint="eastAsia" w:ascii="宋体" w:hAnsi="宋体" w:cs="Arial"/>
          <w:sz w:val="24"/>
          <w:lang w:val="en-US" w:eastAsia="zh-CN"/>
        </w:rPr>
        <w:t>3</w:t>
      </w:r>
      <w:r>
        <w:rPr>
          <w:rFonts w:ascii="宋体" w:hAnsi="宋体" w:cs="Arial"/>
          <w:sz w:val="24"/>
          <w:lang w:eastAsia="zh-CN"/>
        </w:rPr>
        <w:t>.4</w:t>
      </w:r>
      <w:r>
        <w:rPr>
          <w:rFonts w:hint="eastAsia" w:ascii="宋体" w:hAnsi="宋体" w:cs="Arial"/>
          <w:b/>
          <w:bCs/>
          <w:sz w:val="24"/>
          <w:lang w:eastAsia="zh-CN"/>
        </w:rPr>
        <w:t>具有依法缴纳税收和社会保障资金的良好记录，</w:t>
      </w:r>
      <w:r>
        <w:rPr>
          <w:rFonts w:hint="eastAsia" w:ascii="宋体" w:hAnsi="宋体" w:cs="Arial"/>
          <w:sz w:val="24"/>
          <w:lang w:eastAsia="zh-CN"/>
        </w:rPr>
        <w:t>提供近6个月任意一个月的税收和社会保障资金缴纳凭证；</w:t>
      </w:r>
    </w:p>
    <w:p w14:paraId="75082FDD">
      <w:pPr>
        <w:pStyle w:val="310"/>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3.5</w:t>
      </w:r>
      <w:r>
        <w:rPr>
          <w:rFonts w:hint="eastAsia" w:ascii="宋体" w:hAnsi="宋体" w:cs="Arial"/>
          <w:b/>
          <w:bCs/>
          <w:sz w:val="24"/>
          <w:lang w:val="en-US" w:eastAsia="zh-CN"/>
        </w:rPr>
        <w:t>供应商应经营状况良好，且近三年</w:t>
      </w:r>
      <w:r>
        <w:rPr>
          <w:rFonts w:hint="eastAsia" w:ascii="宋体" w:hAnsi="宋体" w:eastAsia="宋体" w:cs="Arial"/>
          <w:b/>
          <w:bCs/>
          <w:sz w:val="24"/>
          <w:lang w:val="en-US" w:eastAsia="zh-CN"/>
        </w:rPr>
        <w:t>内（2023年1月1日至今）无违法</w:t>
      </w:r>
      <w:r>
        <w:rPr>
          <w:rFonts w:hint="eastAsia" w:ascii="宋体" w:hAnsi="宋体" w:cs="Arial"/>
          <w:b/>
          <w:bCs/>
          <w:sz w:val="24"/>
          <w:lang w:val="en-US" w:eastAsia="zh-CN"/>
        </w:rPr>
        <w:t>违规记录。</w:t>
      </w:r>
      <w:r>
        <w:rPr>
          <w:rFonts w:hint="eastAsia" w:ascii="宋体" w:hAnsi="宋体" w:cs="Arial"/>
          <w:sz w:val="24"/>
          <w:lang w:val="en-US" w:eastAsia="zh-CN"/>
        </w:rPr>
        <w:t>违法违规记录是指被“信用中国”列入失信被执行人、重大税收违法失信主体、政府采购严重违法失信行为记录名单。供应商需提供自比选采购公告发布之日至响应文件递交截止之日期间对以上三项内容的查询截图。信用中国查询网址：</w:t>
      </w:r>
      <w:r>
        <w:rPr>
          <w:rFonts w:hint="eastAsia" w:ascii="宋体" w:hAnsi="宋体" w:cs="Arial"/>
          <w:sz w:val="24"/>
          <w:lang w:val="en-US" w:eastAsia="zh-CN"/>
        </w:rPr>
        <w:fldChar w:fldCharType="begin"/>
      </w:r>
      <w:r>
        <w:rPr>
          <w:rFonts w:hint="eastAsia" w:ascii="宋体" w:hAnsi="宋体" w:cs="Arial"/>
          <w:sz w:val="24"/>
          <w:lang w:val="en-US" w:eastAsia="zh-CN"/>
        </w:rPr>
        <w:instrText xml:space="preserve"> HYPERLINK "https://www.creditchina.gov.cn/zhuanxiangchaxun/" </w:instrText>
      </w:r>
      <w:r>
        <w:rPr>
          <w:rFonts w:hint="eastAsia" w:ascii="宋体" w:hAnsi="宋体" w:cs="Arial"/>
          <w:sz w:val="24"/>
          <w:lang w:val="en-US" w:eastAsia="zh-CN"/>
        </w:rPr>
        <w:fldChar w:fldCharType="separate"/>
      </w:r>
      <w:r>
        <w:rPr>
          <w:rStyle w:val="51"/>
          <w:rFonts w:hint="eastAsia" w:ascii="宋体" w:hAnsi="宋体" w:cs="Arial"/>
          <w:sz w:val="24"/>
          <w:lang w:val="en-US" w:eastAsia="zh-CN"/>
        </w:rPr>
        <w:t>https://www.creditchina.gov.cn/zhuanxiangchaxun/</w:t>
      </w:r>
      <w:r>
        <w:rPr>
          <w:rFonts w:hint="eastAsia" w:ascii="宋体" w:hAnsi="宋体" w:cs="Arial"/>
          <w:sz w:val="24"/>
          <w:lang w:val="en-US" w:eastAsia="zh-CN"/>
        </w:rPr>
        <w:fldChar w:fldCharType="end"/>
      </w:r>
      <w:r>
        <w:rPr>
          <w:rFonts w:hint="eastAsia" w:ascii="宋体" w:hAnsi="宋体" w:cs="Arial"/>
          <w:sz w:val="24"/>
          <w:lang w:val="en-US" w:eastAsia="zh-CN"/>
        </w:rPr>
        <w:t>(以评审小组于文件递交截止日当天在“中国执行信息公开网”(zxgk.court.gov.cn)、“信用中国”网站(www.creditchina.gov.cn)查询结果为准，如相关失信记录已失效，供应商需提供相关证明资料)。</w:t>
      </w:r>
    </w:p>
    <w:p w14:paraId="44593BB2">
      <w:pPr>
        <w:pStyle w:val="310"/>
        <w:spacing w:line="360" w:lineRule="auto"/>
        <w:ind w:firstLine="0" w:firstLineChars="0"/>
        <w:contextualSpacing/>
        <w:rPr>
          <w:rFonts w:hint="default" w:ascii="宋体" w:hAnsi="宋体" w:cs="Arial"/>
          <w:sz w:val="24"/>
          <w:lang w:val="en-US" w:eastAsia="zh-CN"/>
        </w:rPr>
      </w:pPr>
      <w:r>
        <w:rPr>
          <w:rFonts w:hint="eastAsia" w:ascii="宋体" w:hAnsi="宋体" w:cs="Arial"/>
          <w:sz w:val="24"/>
          <w:lang w:val="en-US" w:eastAsia="zh-CN"/>
        </w:rPr>
        <w:t>3.6</w:t>
      </w:r>
      <w:r>
        <w:rPr>
          <w:rFonts w:hint="eastAsia" w:ascii="宋体" w:hAnsi="宋体" w:cs="Arial"/>
          <w:b/>
          <w:bCs/>
          <w:sz w:val="24"/>
          <w:lang w:val="en-US" w:eastAsia="zh-CN"/>
        </w:rPr>
        <w:t>严禁列入采购人及其所隶属的中国人民保险各级机构的供应商黑名单且在禁入期内的供应商参与采购活动,</w:t>
      </w:r>
      <w:r>
        <w:rPr>
          <w:rFonts w:hint="eastAsia" w:ascii="宋体" w:hAnsi="宋体" w:cs="Arial"/>
          <w:sz w:val="24"/>
          <w:lang w:val="en-US" w:eastAsia="zh-CN"/>
        </w:rPr>
        <w:t>提供未列入供应商黑名单且未在禁入期承诺函。</w:t>
      </w:r>
    </w:p>
    <w:p w14:paraId="12A632E7">
      <w:pPr>
        <w:pStyle w:val="310"/>
        <w:spacing w:line="360" w:lineRule="auto"/>
        <w:ind w:firstLine="0" w:firstLineChars="0"/>
        <w:contextualSpacing/>
        <w:rPr>
          <w:rFonts w:ascii="宋体" w:hAnsi="宋体" w:cs="Arial"/>
          <w:sz w:val="24"/>
          <w:highlight w:val="none"/>
        </w:rPr>
      </w:pPr>
      <w:bookmarkStart w:id="7" w:name="OLE_LINK2"/>
      <w:r>
        <w:rPr>
          <w:rFonts w:hint="eastAsia" w:ascii="宋体" w:hAnsi="宋体" w:cs="Arial"/>
          <w:sz w:val="24"/>
          <w:highlight w:val="none"/>
          <w:lang w:val="en-US" w:eastAsia="zh-CN"/>
        </w:rPr>
        <w:t>3</w:t>
      </w:r>
      <w:r>
        <w:rPr>
          <w:rFonts w:hint="eastAsia" w:ascii="宋体" w:hAnsi="宋体" w:cs="Arial"/>
          <w:sz w:val="24"/>
          <w:highlight w:val="none"/>
          <w:lang w:eastAsia="zh-CN"/>
        </w:rPr>
        <w:t>.</w:t>
      </w:r>
      <w:r>
        <w:rPr>
          <w:rFonts w:hint="eastAsia" w:ascii="宋体" w:hAnsi="宋体" w:cs="Arial"/>
          <w:sz w:val="24"/>
          <w:highlight w:val="none"/>
          <w:lang w:val="en-US" w:eastAsia="zh-CN"/>
        </w:rPr>
        <w:t>7单位负责人为同一人或存在控股、管理关系的不同单位，不得参加同一标包响应或未划分标包的同一采购项目响应，应填写《响应方声明函》</w:t>
      </w:r>
      <w:r>
        <w:rPr>
          <w:rFonts w:hint="eastAsia" w:ascii="宋体" w:hAnsi="宋体" w:cs="Arial"/>
          <w:sz w:val="24"/>
          <w:highlight w:val="none"/>
        </w:rPr>
        <w:t>。</w:t>
      </w:r>
    </w:p>
    <w:bookmarkEnd w:id="7"/>
    <w:p w14:paraId="653193B9">
      <w:pPr>
        <w:pStyle w:val="310"/>
        <w:spacing w:line="360" w:lineRule="auto"/>
        <w:ind w:firstLine="0" w:firstLineChars="0"/>
        <w:contextualSpacing/>
        <w:rPr>
          <w:rFonts w:hint="eastAsia" w:ascii="宋体" w:hAnsi="宋体" w:cs="Arial"/>
          <w:sz w:val="24"/>
          <w:highlight w:val="none"/>
        </w:rPr>
      </w:pPr>
      <w:r>
        <w:rPr>
          <w:rFonts w:hint="eastAsia" w:ascii="宋体" w:hAnsi="宋体" w:cs="Arial"/>
          <w:sz w:val="24"/>
          <w:highlight w:val="none"/>
          <w:lang w:val="en-US" w:eastAsia="zh-CN"/>
        </w:rPr>
        <w:t>3</w:t>
      </w:r>
      <w:r>
        <w:rPr>
          <w:rFonts w:ascii="宋体" w:hAnsi="宋体" w:cs="Arial"/>
          <w:sz w:val="24"/>
          <w:highlight w:val="none"/>
          <w:lang w:eastAsia="zh-CN"/>
        </w:rPr>
        <w:t>.</w:t>
      </w:r>
      <w:r>
        <w:rPr>
          <w:rFonts w:hint="eastAsia" w:ascii="宋体" w:hAnsi="宋体" w:cs="Arial"/>
          <w:sz w:val="24"/>
          <w:highlight w:val="none"/>
          <w:lang w:val="en-US" w:eastAsia="zh-CN"/>
        </w:rPr>
        <w:t>8</w:t>
      </w:r>
      <w:r>
        <w:rPr>
          <w:rFonts w:hint="eastAsia" w:ascii="宋体" w:hAnsi="宋体" w:cs="Arial"/>
          <w:sz w:val="24"/>
          <w:highlight w:val="none"/>
          <w:lang w:eastAsia="zh-CN"/>
        </w:rPr>
        <w:t>响应</w:t>
      </w:r>
      <w:r>
        <w:rPr>
          <w:rFonts w:hint="eastAsia" w:ascii="宋体" w:hAnsi="宋体" w:cs="Arial"/>
          <w:sz w:val="24"/>
          <w:highlight w:val="none"/>
        </w:rPr>
        <w:t>方法定代表人参与</w:t>
      </w:r>
      <w:r>
        <w:rPr>
          <w:rFonts w:hint="eastAsia" w:ascii="宋体" w:hAnsi="宋体" w:cs="Arial"/>
          <w:sz w:val="24"/>
          <w:highlight w:val="none"/>
          <w:lang w:val="en-US" w:eastAsia="zh-CN"/>
        </w:rPr>
        <w:t>响应或</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w:t>
      </w:r>
      <w:r>
        <w:rPr>
          <w:rFonts w:hint="eastAsia" w:ascii="宋体" w:hAnsi="宋体" w:cs="Arial"/>
          <w:sz w:val="24"/>
          <w:highlight w:val="none"/>
          <w:lang w:eastAsia="zh-CN"/>
        </w:rPr>
        <w:t>响应</w:t>
      </w:r>
      <w:r>
        <w:rPr>
          <w:rFonts w:hint="eastAsia" w:ascii="宋体" w:hAnsi="宋体" w:cs="Arial"/>
          <w:sz w:val="24"/>
          <w:highlight w:val="none"/>
        </w:rPr>
        <w:t>方委派授权代表参与</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文件中提供法定代表人身份证明书和法定代表人授权书。</w:t>
      </w:r>
    </w:p>
    <w:p w14:paraId="19A6B12E">
      <w:pPr>
        <w:pStyle w:val="310"/>
        <w:spacing w:line="360" w:lineRule="auto"/>
        <w:ind w:firstLine="0" w:firstLineChars="0"/>
        <w:contextualSpacing/>
        <w:rPr>
          <w:rFonts w:hint="eastAsia" w:ascii="宋体" w:hAnsi="宋体" w:cs="Arial"/>
          <w:sz w:val="24"/>
          <w:highlight w:val="none"/>
          <w:lang w:val="en-US" w:eastAsia="zh-CN"/>
        </w:rPr>
      </w:pPr>
      <w:r>
        <w:rPr>
          <w:rFonts w:hint="eastAsia" w:ascii="宋体" w:hAnsi="宋体" w:cs="Arial"/>
          <w:sz w:val="24"/>
          <w:highlight w:val="none"/>
          <w:lang w:val="en-US" w:eastAsia="zh-CN"/>
        </w:rPr>
        <w:t>3.9本项</w:t>
      </w:r>
      <w:r>
        <w:rPr>
          <w:rFonts w:hint="eastAsia" w:ascii="宋体" w:hAnsi="宋体" w:eastAsia="宋体" w:cs="Arial"/>
          <w:sz w:val="24"/>
          <w:highlight w:val="none"/>
          <w:lang w:val="en-US" w:eastAsia="zh-CN"/>
        </w:rPr>
        <w:t>目不接受联</w:t>
      </w:r>
      <w:r>
        <w:rPr>
          <w:rFonts w:hint="eastAsia" w:ascii="宋体" w:hAnsi="宋体" w:cs="Arial"/>
          <w:sz w:val="24"/>
          <w:highlight w:val="none"/>
          <w:lang w:val="en-US" w:eastAsia="zh-CN"/>
        </w:rPr>
        <w:t>合体比选响应，提供响应声明承诺函。</w:t>
      </w:r>
    </w:p>
    <w:p w14:paraId="5B32E59F">
      <w:pPr>
        <w:pStyle w:val="310"/>
        <w:spacing w:line="360" w:lineRule="auto"/>
        <w:ind w:firstLine="0" w:firstLineChars="0"/>
        <w:contextualSpacing/>
        <w:rPr>
          <w:rFonts w:ascii="宋体" w:hAnsi="宋体" w:cs="宋体"/>
          <w:color w:val="auto"/>
          <w:sz w:val="24"/>
          <w:highlight w:val="none"/>
          <w:lang w:eastAsia="zh-CN"/>
        </w:rPr>
      </w:pPr>
      <w:r>
        <w:rPr>
          <w:rFonts w:hint="eastAsia" w:ascii="宋体" w:hAnsi="宋体" w:eastAsia="宋体" w:cs="Arial"/>
          <w:sz w:val="24"/>
          <w:highlight w:val="none"/>
          <w:lang w:val="en-US" w:eastAsia="zh-CN"/>
        </w:rPr>
        <w:t>4.</w:t>
      </w:r>
      <w:r>
        <w:rPr>
          <w:rFonts w:hint="eastAsia" w:ascii="宋体" w:hAnsi="宋体" w:cs="宋体"/>
          <w:color w:val="auto"/>
          <w:sz w:val="24"/>
          <w:highlight w:val="none"/>
          <w:lang w:val="en-US" w:eastAsia="zh-CN"/>
        </w:rPr>
        <w:t>项目</w:t>
      </w:r>
      <w:r>
        <w:rPr>
          <w:rFonts w:ascii="宋体" w:hAnsi="宋体" w:cs="宋体"/>
          <w:color w:val="auto"/>
          <w:sz w:val="24"/>
          <w:highlight w:val="none"/>
          <w:lang w:eastAsia="zh-CN"/>
        </w:rPr>
        <w:t>报名及获取采购文件</w:t>
      </w:r>
    </w:p>
    <w:p w14:paraId="0AB5AE59">
      <w:pPr>
        <w:pStyle w:val="310"/>
        <w:spacing w:line="360" w:lineRule="auto"/>
        <w:ind w:firstLine="0" w:firstLineChars="0"/>
        <w:contextualSpacing/>
        <w:rPr>
          <w:rFonts w:ascii="宋体" w:hAnsi="宋体" w:cs="宋体"/>
          <w:b/>
          <w:bCs/>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.1</w:t>
      </w:r>
      <w:r>
        <w:rPr>
          <w:rFonts w:hint="eastAsia" w:ascii="宋体" w:hAnsi="宋体" w:cs="宋体"/>
          <w:color w:val="auto"/>
          <w:sz w:val="24"/>
          <w:highlight w:val="none"/>
          <w:lang w:val="en-US" w:eastAsia="zh-CN"/>
        </w:rPr>
        <w:t>报名</w:t>
      </w:r>
      <w:r>
        <w:rPr>
          <w:rFonts w:hint="eastAsia" w:ascii="宋体" w:hAnsi="宋体" w:cs="宋体"/>
          <w:color w:val="auto"/>
          <w:sz w:val="24"/>
          <w:highlight w:val="none"/>
          <w:lang w:eastAsia="zh-CN"/>
        </w:rPr>
        <w:t>时间：</w:t>
      </w:r>
      <w:r>
        <w:rPr>
          <w:rFonts w:hint="eastAsia" w:ascii="宋体" w:hAnsi="宋体" w:eastAsia="宋体" w:cs="宋体"/>
          <w:color w:val="auto"/>
          <w:sz w:val="24"/>
          <w:highlight w:val="none"/>
          <w:lang w:val="en-US" w:eastAsia="zh-CN"/>
        </w:rPr>
        <w:t>2026年10月</w:t>
      </w:r>
      <w:r>
        <w:rPr>
          <w:rFonts w:hint="eastAsia" w:ascii="宋体" w:hAnsi="宋体" w:cs="宋体"/>
          <w:color w:val="auto"/>
          <w:sz w:val="24"/>
          <w:highlight w:val="none"/>
          <w:lang w:val="en-US" w:eastAsia="zh-CN"/>
        </w:rPr>
        <w:t>20</w:t>
      </w:r>
      <w:r>
        <w:rPr>
          <w:rFonts w:hint="eastAsia" w:ascii="宋体" w:hAnsi="宋体" w:eastAsia="宋体" w:cs="宋体"/>
          <w:color w:val="auto"/>
          <w:sz w:val="24"/>
          <w:highlight w:val="none"/>
          <w:lang w:val="en-US" w:eastAsia="zh-CN"/>
        </w:rPr>
        <w:t>日 至 2026年10月</w:t>
      </w:r>
      <w:r>
        <w:rPr>
          <w:rFonts w:hint="eastAsia" w:ascii="宋体" w:hAnsi="宋体" w:cs="宋体"/>
          <w:color w:val="auto"/>
          <w:sz w:val="24"/>
          <w:highlight w:val="none"/>
          <w:lang w:val="en-US" w:eastAsia="zh-CN"/>
        </w:rPr>
        <w:t>22</w:t>
      </w:r>
      <w:r>
        <w:rPr>
          <w:rFonts w:hint="eastAsia" w:ascii="宋体" w:hAnsi="宋体" w:eastAsia="宋体" w:cs="宋体"/>
          <w:color w:val="auto"/>
          <w:sz w:val="24"/>
          <w:highlight w:val="none"/>
          <w:lang w:val="en-US" w:eastAsia="zh-CN"/>
        </w:rPr>
        <w:t>日，每天上午08:00至12:00，下午14:00至18:00。</w:t>
      </w:r>
      <w:r>
        <w:rPr>
          <w:rFonts w:hint="eastAsia" w:ascii="宋体" w:hAnsi="宋体" w:cs="宋体"/>
          <w:color w:val="auto"/>
          <w:sz w:val="24"/>
          <w:highlight w:val="none"/>
          <w:lang w:eastAsia="zh-CN"/>
        </w:rPr>
        <w:t>（北京时间，法定节假日除外）</w:t>
      </w:r>
      <w:r>
        <w:rPr>
          <w:rFonts w:hint="eastAsia" w:ascii="宋体" w:hAnsi="宋体" w:cs="宋体"/>
          <w:b/>
          <w:bCs/>
          <w:color w:val="auto"/>
          <w:sz w:val="24"/>
          <w:highlight w:val="none"/>
          <w:lang w:eastAsia="zh-CN"/>
        </w:rPr>
        <w:t>拟报名参加本项目的供应商，请登录“人保e采”外网门户（ec.picc.com）申请注册入库，审核通过后进行项目报名（相关详见“人保e采”外网门户的《人保e采管理系统供应商入库操作指南》）。</w:t>
      </w:r>
    </w:p>
    <w:p w14:paraId="03B1EAE9">
      <w:pPr>
        <w:pStyle w:val="310"/>
        <w:spacing w:line="360" w:lineRule="auto"/>
        <w:ind w:firstLine="0" w:firstLineChars="0"/>
        <w:contextualSpacing/>
        <w:rPr>
          <w:rFonts w:ascii="宋体" w:hAnsi="宋体" w:cs="宋体"/>
          <w:sz w:val="24"/>
          <w:lang w:eastAsia="zh-CN"/>
        </w:rPr>
      </w:pPr>
      <w:r>
        <w:rPr>
          <w:rFonts w:hint="eastAsia" w:ascii="宋体" w:hAnsi="宋体" w:cs="宋体"/>
          <w:sz w:val="24"/>
          <w:lang w:val="en-US" w:eastAsia="zh-CN"/>
        </w:rPr>
        <w:t>4</w:t>
      </w:r>
      <w:r>
        <w:rPr>
          <w:rFonts w:ascii="宋体" w:hAnsi="宋体" w:cs="宋体"/>
          <w:sz w:val="24"/>
          <w:lang w:eastAsia="zh-CN"/>
        </w:rPr>
        <w:t>.2采购文件获取方式</w:t>
      </w:r>
      <w:r>
        <w:rPr>
          <w:rFonts w:hint="eastAsia" w:ascii="宋体" w:hAnsi="宋体" w:cs="宋体"/>
          <w:sz w:val="24"/>
          <w:lang w:eastAsia="zh-CN"/>
        </w:rPr>
        <w:t>：</w:t>
      </w:r>
      <w:r>
        <w:rPr>
          <w:rFonts w:ascii="宋体" w:hAnsi="宋体" w:cs="宋体"/>
          <w:sz w:val="24"/>
          <w:lang w:eastAsia="zh-CN"/>
        </w:rPr>
        <w:t>有意向参与本项目</w:t>
      </w:r>
      <w:r>
        <w:rPr>
          <w:rFonts w:hint="eastAsia" w:ascii="宋体" w:hAnsi="宋体" w:cs="宋体"/>
          <w:sz w:val="24"/>
          <w:lang w:val="en-US" w:eastAsia="zh-CN"/>
        </w:rPr>
        <w:t>响应</w:t>
      </w:r>
      <w:r>
        <w:rPr>
          <w:rFonts w:ascii="宋体" w:hAnsi="宋体" w:cs="宋体"/>
          <w:sz w:val="24"/>
          <w:lang w:eastAsia="zh-CN"/>
        </w:rPr>
        <w:t>的供应商请在上述规定时间内联系</w:t>
      </w:r>
      <w:r>
        <w:rPr>
          <w:rFonts w:hint="eastAsia" w:ascii="宋体" w:hAnsi="宋体" w:cs="宋体"/>
          <w:sz w:val="24"/>
          <w:lang w:eastAsia="zh-CN"/>
        </w:rPr>
        <w:t>采购</w:t>
      </w:r>
      <w:r>
        <w:rPr>
          <w:rFonts w:ascii="宋体" w:hAnsi="宋体" w:cs="宋体"/>
          <w:sz w:val="24"/>
          <w:lang w:eastAsia="zh-CN"/>
        </w:rPr>
        <w:t>人</w:t>
      </w:r>
      <w:r>
        <w:rPr>
          <w:rFonts w:hint="eastAsia" w:ascii="宋体" w:hAnsi="宋体" w:cs="宋体"/>
          <w:sz w:val="24"/>
          <w:lang w:eastAsia="zh-CN"/>
        </w:rPr>
        <w:t>办理相关登记手续</w:t>
      </w:r>
      <w:r>
        <w:rPr>
          <w:rFonts w:ascii="宋体" w:hAnsi="宋体" w:cs="宋体"/>
          <w:sz w:val="24"/>
          <w:lang w:eastAsia="zh-CN"/>
        </w:rPr>
        <w:t>并获取采购文件</w:t>
      </w:r>
      <w:r>
        <w:rPr>
          <w:rFonts w:hint="eastAsia" w:ascii="宋体" w:hAnsi="宋体" w:cs="宋体"/>
          <w:sz w:val="24"/>
          <w:lang w:eastAsia="zh-CN"/>
        </w:rPr>
        <w:t>。（报名登记表格式详见公告附件）</w:t>
      </w:r>
    </w:p>
    <w:p w14:paraId="3B9ED0D1">
      <w:pPr>
        <w:pStyle w:val="310"/>
        <w:spacing w:line="360" w:lineRule="auto"/>
        <w:ind w:firstLine="0" w:firstLineChars="0"/>
        <w:rPr>
          <w:rFonts w:ascii="宋体" w:hAnsi="宋体" w:cs="宋体"/>
          <w:b/>
          <w:bCs/>
          <w:sz w:val="24"/>
        </w:rPr>
      </w:pPr>
      <w:r>
        <w:rPr>
          <w:rFonts w:hint="eastAsia" w:ascii="宋体" w:hAnsi="宋体" w:cs="宋体"/>
          <w:b/>
          <w:bCs/>
          <w:sz w:val="24"/>
          <w:lang w:val="en-US" w:eastAsia="zh-CN"/>
        </w:rPr>
        <w:t>4</w:t>
      </w:r>
      <w:r>
        <w:rPr>
          <w:rFonts w:ascii="宋体" w:hAnsi="宋体" w:cs="宋体"/>
          <w:b/>
          <w:bCs/>
          <w:sz w:val="24"/>
          <w:lang w:eastAsia="zh-CN"/>
        </w:rPr>
        <w:t>.3</w:t>
      </w:r>
      <w:r>
        <w:rPr>
          <w:rFonts w:ascii="宋体" w:hAnsi="宋体" w:cs="宋体"/>
          <w:b/>
          <w:bCs/>
          <w:sz w:val="24"/>
        </w:rPr>
        <w:t>若供应商未按上述要求报名并获取采购文件</w:t>
      </w:r>
      <w:r>
        <w:rPr>
          <w:rFonts w:hint="eastAsia" w:ascii="宋体" w:hAnsi="宋体" w:cs="宋体"/>
          <w:b/>
          <w:bCs/>
          <w:sz w:val="24"/>
          <w:lang w:eastAsia="zh-CN"/>
        </w:rPr>
        <w:t>，</w:t>
      </w:r>
      <w:r>
        <w:rPr>
          <w:rFonts w:ascii="宋体" w:hAnsi="宋体" w:cs="宋体"/>
          <w:b/>
          <w:bCs/>
          <w:sz w:val="24"/>
        </w:rPr>
        <w:t>其</w:t>
      </w:r>
      <w:r>
        <w:rPr>
          <w:rFonts w:hint="eastAsia" w:ascii="宋体" w:hAnsi="宋体" w:cs="宋体"/>
          <w:b/>
          <w:bCs/>
          <w:sz w:val="24"/>
          <w:lang w:val="en-US" w:eastAsia="zh-CN"/>
        </w:rPr>
        <w:t>响应</w:t>
      </w:r>
      <w:r>
        <w:rPr>
          <w:rFonts w:ascii="宋体" w:hAnsi="宋体" w:cs="宋体"/>
          <w:b/>
          <w:bCs/>
          <w:sz w:val="24"/>
        </w:rPr>
        <w:t>将不被接受</w:t>
      </w:r>
      <w:r>
        <w:rPr>
          <w:rFonts w:hint="eastAsia" w:ascii="宋体" w:hAnsi="宋体" w:cs="宋体"/>
          <w:b/>
          <w:bCs/>
          <w:sz w:val="24"/>
          <w:lang w:eastAsia="zh-CN"/>
        </w:rPr>
        <w:t>。</w:t>
      </w:r>
    </w:p>
    <w:p w14:paraId="06C27670">
      <w:pPr>
        <w:pStyle w:val="310"/>
        <w:spacing w:line="360" w:lineRule="auto"/>
        <w:ind w:firstLine="0" w:firstLineChars="0"/>
        <w:rPr>
          <w:rFonts w:hint="default" w:ascii="宋体" w:hAnsi="宋体" w:eastAsia="宋体" w:cs="宋体"/>
          <w:sz w:val="24"/>
          <w:lang w:val="en-US" w:eastAsia="zh-CN"/>
        </w:rPr>
      </w:pP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sz w:val="24"/>
          <w:highlight w:val="none"/>
          <w:lang w:val="en-US" w:eastAsia="zh-CN"/>
        </w:rPr>
        <w:t>响应文件递交截止</w:t>
      </w:r>
      <w:r>
        <w:rPr>
          <w:rFonts w:hint="eastAsia" w:ascii="宋体" w:hAnsi="宋体" w:cs="宋体"/>
          <w:sz w:val="24"/>
          <w:highlight w:val="none"/>
        </w:rPr>
        <w:t>时间：</w:t>
      </w:r>
      <w:r>
        <w:rPr>
          <w:rFonts w:hint="eastAsia" w:ascii="宋体" w:hAnsi="宋体" w:cs="宋体"/>
          <w:sz w:val="24"/>
          <w:highlight w:val="none"/>
          <w:lang w:eastAsia="zh-CN"/>
        </w:rPr>
        <w:t>202</w:t>
      </w:r>
      <w:r>
        <w:rPr>
          <w:rFonts w:hint="eastAsia" w:ascii="宋体" w:hAnsi="宋体" w:eastAsia="宋体" w:cs="宋体"/>
          <w:sz w:val="24"/>
          <w:lang w:val="en-US" w:eastAsia="zh-CN"/>
        </w:rPr>
        <w:t>6</w:t>
      </w:r>
      <w:r>
        <w:rPr>
          <w:rFonts w:hint="eastAsia" w:ascii="宋体" w:hAnsi="宋体" w:eastAsia="宋体" w:cs="宋体"/>
          <w:sz w:val="24"/>
          <w:lang w:eastAsia="zh-CN"/>
        </w:rPr>
        <w:t>年</w:t>
      </w:r>
      <w:r>
        <w:rPr>
          <w:rFonts w:hint="eastAsia" w:ascii="宋体" w:hAnsi="宋体" w:eastAsia="宋体" w:cs="宋体"/>
          <w:sz w:val="24"/>
          <w:lang w:val="en-US" w:eastAsia="zh-CN"/>
        </w:rPr>
        <w:t>10</w:t>
      </w:r>
      <w:r>
        <w:rPr>
          <w:rFonts w:hint="eastAsia" w:ascii="宋体" w:hAnsi="宋体" w:eastAsia="宋体" w:cs="宋体"/>
          <w:sz w:val="24"/>
          <w:lang w:eastAsia="zh-CN"/>
        </w:rPr>
        <w:t>月</w:t>
      </w:r>
      <w:r>
        <w:rPr>
          <w:rFonts w:hint="eastAsia" w:ascii="宋体" w:hAnsi="宋体" w:eastAsia="宋体" w:cs="宋体"/>
          <w:sz w:val="24"/>
          <w:lang w:val="en-US" w:eastAsia="zh-CN"/>
        </w:rPr>
        <w:t>2</w:t>
      </w:r>
      <w:r>
        <w:rPr>
          <w:rFonts w:hint="eastAsia" w:ascii="宋体" w:hAnsi="宋体" w:cs="宋体"/>
          <w:sz w:val="24"/>
          <w:lang w:val="en-US" w:eastAsia="zh-CN"/>
        </w:rPr>
        <w:t>6</w:t>
      </w:r>
      <w:r>
        <w:rPr>
          <w:rFonts w:hint="eastAsia" w:ascii="宋体" w:hAnsi="宋体" w:eastAsia="宋体" w:cs="宋体"/>
          <w:sz w:val="24"/>
          <w:lang w:eastAsia="zh-CN"/>
        </w:rPr>
        <w:t>日（星期</w:t>
      </w:r>
      <w:r>
        <w:rPr>
          <w:rFonts w:hint="eastAsia" w:ascii="宋体" w:hAnsi="宋体" w:cs="宋体"/>
          <w:sz w:val="24"/>
          <w:lang w:val="en-US" w:eastAsia="zh-CN"/>
        </w:rPr>
        <w:t>一</w:t>
      </w:r>
      <w:r>
        <w:rPr>
          <w:rFonts w:hint="eastAsia" w:ascii="宋体" w:hAnsi="宋体" w:eastAsia="宋体" w:cs="宋体"/>
          <w:sz w:val="24"/>
          <w:lang w:eastAsia="zh-CN"/>
        </w:rPr>
        <w:t>）</w:t>
      </w:r>
      <w:r>
        <w:rPr>
          <w:rFonts w:hint="eastAsia" w:ascii="宋体" w:hAnsi="宋体" w:eastAsia="宋体" w:cs="宋体"/>
          <w:sz w:val="24"/>
          <w:lang w:val="en-US" w:eastAsia="zh-CN"/>
        </w:rPr>
        <w:t>09</w:t>
      </w:r>
      <w:r>
        <w:rPr>
          <w:rFonts w:hint="eastAsia" w:ascii="宋体" w:hAnsi="宋体" w:eastAsia="宋体" w:cs="宋体"/>
          <w:sz w:val="24"/>
          <w:lang w:eastAsia="zh-CN"/>
        </w:rPr>
        <w:t>:</w:t>
      </w:r>
      <w:r>
        <w:rPr>
          <w:rFonts w:hint="eastAsia" w:ascii="宋体" w:hAnsi="宋体" w:eastAsia="宋体" w:cs="宋体"/>
          <w:sz w:val="24"/>
          <w:lang w:val="en-US" w:eastAsia="zh-CN"/>
        </w:rPr>
        <w:t>0</w:t>
      </w:r>
      <w:r>
        <w:rPr>
          <w:rFonts w:hint="eastAsia" w:ascii="宋体" w:hAnsi="宋体" w:eastAsia="宋体" w:cs="宋体"/>
          <w:sz w:val="24"/>
          <w:lang w:eastAsia="zh-CN"/>
        </w:rPr>
        <w:t>0</w:t>
      </w:r>
      <w:r>
        <w:rPr>
          <w:rFonts w:hint="eastAsia" w:ascii="宋体" w:hAnsi="宋体" w:eastAsia="宋体" w:cs="宋体"/>
          <w:sz w:val="24"/>
          <w:lang w:val="en-US" w:eastAsia="zh-CN"/>
        </w:rPr>
        <w:t>:00。</w:t>
      </w:r>
    </w:p>
    <w:p w14:paraId="6238E195">
      <w:pPr>
        <w:pStyle w:val="310"/>
        <w:spacing w:line="360" w:lineRule="auto"/>
        <w:ind w:firstLine="0" w:firstLineChars="0"/>
        <w:rPr>
          <w:rFonts w:hint="eastAsia" w:ascii="宋体" w:hAnsi="宋体" w:eastAsia="宋体" w:cs="宋体"/>
          <w:sz w:val="24"/>
          <w:highlight w:val="none"/>
          <w:lang w:eastAsia="zh-CN"/>
        </w:rPr>
      </w:pP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响应</w:t>
      </w:r>
      <w:r>
        <w:rPr>
          <w:rFonts w:hint="eastAsia" w:ascii="宋体" w:hAnsi="宋体" w:cs="宋体"/>
          <w:sz w:val="24"/>
          <w:highlight w:val="none"/>
        </w:rPr>
        <w:t>文件递交地点：</w:t>
      </w:r>
      <w:r>
        <w:rPr>
          <w:rFonts w:hint="eastAsia" w:ascii="宋体" w:hAnsi="宋体" w:eastAsia="宋体" w:cs="宋体"/>
          <w:sz w:val="24"/>
          <w:highlight w:val="none"/>
          <w:lang w:eastAsia="zh-CN"/>
        </w:rPr>
        <w:t>须现场递交/邮寄至湛江市经济技术开发区海滨大道南62号保险大厦七楼会议室。</w:t>
      </w:r>
    </w:p>
    <w:p w14:paraId="5959C06A">
      <w:pPr>
        <w:pStyle w:val="310"/>
        <w:spacing w:line="360" w:lineRule="auto"/>
        <w:ind w:firstLine="0" w:firstLineChars="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7.出现以下情形之一时，</w:t>
      </w:r>
      <w:r>
        <w:rPr>
          <w:rFonts w:hint="eastAsia" w:ascii="宋体" w:hAnsi="宋体" w:eastAsia="宋体" w:cs="宋体"/>
          <w:color w:val="auto"/>
          <w:sz w:val="24"/>
          <w:highlight w:val="none"/>
          <w:lang w:val="en-US" w:eastAsia="zh-CN"/>
        </w:rPr>
        <w:t>采购人</w:t>
      </w:r>
      <w:r>
        <w:rPr>
          <w:rFonts w:hint="eastAsia" w:ascii="宋体" w:hAnsi="宋体" w:cs="宋体"/>
          <w:color w:val="auto"/>
          <w:sz w:val="24"/>
          <w:highlight w:val="none"/>
          <w:lang w:val="en-US" w:eastAsia="zh-CN"/>
        </w:rPr>
        <w:t>不予接收采购文件：</w:t>
      </w:r>
    </w:p>
    <w:p w14:paraId="3247DD7A">
      <w:pPr>
        <w:pStyle w:val="310"/>
        <w:spacing w:line="360" w:lineRule="auto"/>
        <w:ind w:firstLine="0" w:firstLineChars="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7.1.1  逾期送达或者未送达指定地点的；</w:t>
      </w:r>
    </w:p>
    <w:p w14:paraId="427B7BA6">
      <w:pPr>
        <w:pStyle w:val="310"/>
        <w:spacing w:line="360" w:lineRule="auto"/>
        <w:ind w:firstLine="0" w:firstLineChars="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7.1.2  未按照响应文件要求密封的；</w:t>
      </w:r>
    </w:p>
    <w:p w14:paraId="2CC545EB">
      <w:pPr>
        <w:pStyle w:val="310"/>
        <w:spacing w:line="360" w:lineRule="auto"/>
        <w:ind w:firstLine="0" w:firstLineChars="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7.1.3  未按照比选采购公告要求获取采购文件的。</w:t>
      </w:r>
    </w:p>
    <w:p w14:paraId="4C2E4D81">
      <w:pPr>
        <w:pStyle w:val="310"/>
        <w:spacing w:line="360" w:lineRule="auto"/>
        <w:ind w:firstLine="0" w:firstLineChars="0"/>
        <w:rPr>
          <w:rFonts w:ascii="宋体" w:hAnsi="宋体" w:cs="宋体"/>
          <w:sz w:val="24"/>
        </w:rPr>
      </w:pPr>
      <w:r>
        <w:rPr>
          <w:rFonts w:hint="eastAsia" w:ascii="宋体" w:hAnsi="宋体" w:cs="宋体"/>
          <w:sz w:val="24"/>
          <w:lang w:val="en-US" w:eastAsia="zh-CN"/>
        </w:rPr>
        <w:t>8</w:t>
      </w:r>
      <w:r>
        <w:rPr>
          <w:rFonts w:hint="eastAsia" w:ascii="宋体" w:hAnsi="宋体" w:cs="宋体"/>
          <w:sz w:val="24"/>
        </w:rPr>
        <w:t>.以上若有变更，采购人会通过邮件的形式通知</w:t>
      </w:r>
      <w:r>
        <w:rPr>
          <w:rFonts w:hint="eastAsia" w:ascii="宋体" w:hAnsi="宋体" w:cs="宋体"/>
          <w:sz w:val="24"/>
          <w:lang w:val="en-US" w:eastAsia="zh-CN"/>
        </w:rPr>
        <w:t>响应</w:t>
      </w:r>
      <w:r>
        <w:rPr>
          <w:rFonts w:hint="eastAsia" w:ascii="宋体" w:hAnsi="宋体" w:cs="宋体"/>
          <w:sz w:val="24"/>
        </w:rPr>
        <w:t>方。</w:t>
      </w:r>
    </w:p>
    <w:p w14:paraId="77FD3CCC">
      <w:pPr>
        <w:pStyle w:val="310"/>
        <w:spacing w:line="360" w:lineRule="auto"/>
        <w:ind w:firstLine="0" w:firstLineChars="0"/>
        <w:rPr>
          <w:rFonts w:hint="default" w:ascii="宋体" w:hAnsi="宋体" w:eastAsia="宋体" w:cs="宋体"/>
          <w:sz w:val="24"/>
          <w:lang w:val="en-US" w:eastAsia="zh-CN"/>
        </w:rPr>
      </w:pPr>
      <w:r>
        <w:rPr>
          <w:rFonts w:hint="eastAsia" w:ascii="宋体" w:hAnsi="宋体" w:cs="宋体"/>
          <w:sz w:val="24"/>
          <w:lang w:val="en-US" w:eastAsia="zh-CN"/>
        </w:rPr>
        <w:t>9</w:t>
      </w:r>
      <w:r>
        <w:rPr>
          <w:rFonts w:hint="eastAsia" w:ascii="宋体" w:hAnsi="宋体" w:cs="宋体"/>
          <w:sz w:val="24"/>
        </w:rPr>
        <w:t>.采购人联系方式</w:t>
      </w:r>
    </w:p>
    <w:p w14:paraId="63D71AC6">
      <w:pPr>
        <w:pStyle w:val="310"/>
        <w:spacing w:line="360" w:lineRule="auto"/>
        <w:ind w:firstLine="0" w:firstLineChars="0"/>
        <w:rPr>
          <w:rFonts w:hint="eastAsia" w:ascii="宋体" w:hAnsi="宋体" w:eastAsia="宋体" w:cs="宋体"/>
          <w:color w:val="auto"/>
          <w:sz w:val="24"/>
          <w:highlight w:val="none"/>
          <w:lang w:val="en-US" w:eastAsia="zh-CN"/>
        </w:rPr>
      </w:pPr>
      <w:r>
        <w:rPr>
          <w:rFonts w:hint="eastAsia" w:ascii="宋体" w:hAnsi="宋体" w:cs="宋体"/>
          <w:sz w:val="24"/>
        </w:rPr>
        <w:t>联 系 人：</w:t>
      </w:r>
      <w:r>
        <w:rPr>
          <w:rFonts w:hint="eastAsia" w:ascii="宋体" w:hAnsi="宋体" w:eastAsia="宋体" w:cs="宋体"/>
          <w:color w:val="auto"/>
          <w:sz w:val="24"/>
          <w:highlight w:val="none"/>
          <w:lang w:val="en-US" w:eastAsia="zh-CN"/>
        </w:rPr>
        <w:t>梁影鸿</w:t>
      </w:r>
    </w:p>
    <w:p w14:paraId="63FB0E6F">
      <w:pPr>
        <w:pStyle w:val="310"/>
        <w:spacing w:line="360" w:lineRule="auto"/>
        <w:ind w:firstLine="0" w:firstLineChars="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电　　话：0759-2116795</w:t>
      </w:r>
    </w:p>
    <w:p w14:paraId="0C1A20A8">
      <w:pPr>
        <w:pStyle w:val="310"/>
        <w:spacing w:line="360" w:lineRule="auto"/>
        <w:ind w:firstLine="0" w:firstLineChars="0"/>
        <w:rPr>
          <w:rFonts w:cs="宋体"/>
          <w:sz w:val="24"/>
        </w:rPr>
      </w:pPr>
      <w:r>
        <w:rPr>
          <w:rFonts w:hint="eastAsia" w:ascii="宋体" w:hAnsi="宋体" w:eastAsia="宋体" w:cs="宋体"/>
          <w:color w:val="auto"/>
          <w:sz w:val="24"/>
          <w:highlight w:val="none"/>
          <w:lang w:val="en-US" w:eastAsia="zh-CN"/>
        </w:rPr>
        <w:t>邮    箱：liangyinghong@guangd.picc.com.cn</w:t>
      </w:r>
    </w:p>
    <w:p w14:paraId="2B14CDD8">
      <w:pPr>
        <w:pStyle w:val="310"/>
        <w:spacing w:line="360" w:lineRule="auto"/>
        <w:contextualSpacing/>
        <w:jc w:val="right"/>
        <w:rPr>
          <w:rFonts w:hint="eastAsia" w:ascii="宋体" w:hAnsi="宋体" w:eastAsia="宋体" w:cs="宋体"/>
          <w:sz w:val="24"/>
          <w:highlight w:val="none"/>
          <w:lang w:eastAsia="zh-CN"/>
        </w:rPr>
      </w:pPr>
      <w:r>
        <w:rPr>
          <w:rFonts w:hint="eastAsia" w:ascii="宋体" w:hAnsi="宋体" w:cs="宋体"/>
          <w:sz w:val="24"/>
          <w:highlight w:val="none"/>
          <w:lang w:eastAsia="zh-CN"/>
        </w:rPr>
        <w:t>中国人民财产保险股份有限公司</w:t>
      </w:r>
      <w:r>
        <w:rPr>
          <w:rFonts w:hint="eastAsia" w:ascii="宋体" w:hAnsi="宋体" w:eastAsia="宋体" w:cs="宋体"/>
          <w:sz w:val="24"/>
          <w:highlight w:val="none"/>
          <w:lang w:eastAsia="zh-CN"/>
        </w:rPr>
        <w:t>湛江市分公司</w:t>
      </w:r>
    </w:p>
    <w:p w14:paraId="57DD9BC3">
      <w:pPr>
        <w:pStyle w:val="310"/>
        <w:spacing w:line="360" w:lineRule="auto"/>
        <w:contextualSpacing/>
        <w:jc w:val="righ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202</w:t>
      </w:r>
      <w:r>
        <w:rPr>
          <w:rFonts w:hint="eastAsia" w:ascii="宋体" w:hAnsi="宋体" w:eastAsia="宋体" w:cs="宋体"/>
          <w:sz w:val="24"/>
          <w:highlight w:val="none"/>
          <w:lang w:val="en-US" w:eastAsia="zh-CN"/>
        </w:rPr>
        <w:t>6</w:t>
      </w:r>
      <w:r>
        <w:rPr>
          <w:rFonts w:hint="eastAsia" w:ascii="宋体" w:hAnsi="宋体" w:eastAsia="宋体" w:cs="宋体"/>
          <w:sz w:val="24"/>
          <w:highlight w:val="none"/>
          <w:lang w:eastAsia="zh-CN"/>
        </w:rPr>
        <w:t>年</w:t>
      </w:r>
      <w:r>
        <w:rPr>
          <w:rFonts w:hint="eastAsia" w:ascii="宋体" w:hAnsi="宋体" w:eastAsia="宋体" w:cs="宋体"/>
          <w:sz w:val="24"/>
          <w:highlight w:val="none"/>
          <w:lang w:val="en-US" w:eastAsia="zh-CN"/>
        </w:rPr>
        <w:t>10</w:t>
      </w:r>
      <w:r>
        <w:rPr>
          <w:rFonts w:hint="eastAsia" w:ascii="宋体" w:hAnsi="宋体" w:eastAsia="宋体" w:cs="宋体"/>
          <w:sz w:val="24"/>
          <w:highlight w:val="none"/>
          <w:lang w:eastAsia="zh-CN"/>
        </w:rPr>
        <w:t>月</w:t>
      </w:r>
      <w:r>
        <w:rPr>
          <w:rFonts w:hint="eastAsia" w:ascii="宋体" w:hAnsi="宋体" w:eastAsia="宋体" w:cs="宋体"/>
          <w:sz w:val="24"/>
          <w:highlight w:val="none"/>
          <w:lang w:val="en-US" w:eastAsia="zh-CN"/>
        </w:rPr>
        <w:t>1</w:t>
      </w:r>
      <w:r>
        <w:rPr>
          <w:rFonts w:hint="eastAsia" w:ascii="宋体" w:hAnsi="宋体" w:cs="宋体"/>
          <w:sz w:val="24"/>
          <w:highlight w:val="none"/>
          <w:lang w:val="en-US" w:eastAsia="zh-CN"/>
        </w:rPr>
        <w:t>8</w:t>
      </w:r>
      <w:r>
        <w:rPr>
          <w:rFonts w:hint="eastAsia" w:ascii="宋体" w:hAnsi="宋体" w:eastAsia="宋体" w:cs="宋体"/>
          <w:sz w:val="24"/>
          <w:highlight w:val="none"/>
          <w:lang w:eastAsia="zh-CN"/>
        </w:rPr>
        <w:t>日</w:t>
      </w:r>
    </w:p>
    <w:p w14:paraId="13E8C7A4">
      <w:pPr>
        <w:rPr>
          <w:rFonts w:ascii="宋体" w:hAnsi="宋体"/>
          <w:b/>
          <w:sz w:val="44"/>
          <w:szCs w:val="44"/>
        </w:rPr>
      </w:pPr>
      <w:bookmarkStart w:id="8" w:name="_Toc421032041"/>
      <w:bookmarkStart w:id="9" w:name="_Toc421042643"/>
      <w:bookmarkStart w:id="10" w:name="_Toc19039758"/>
      <w:bookmarkStart w:id="11" w:name="_Toc18928243"/>
      <w:bookmarkStart w:id="12" w:name="_Toc19034436"/>
      <w:bookmarkStart w:id="13" w:name="_Toc19034376"/>
      <w:r>
        <w:rPr>
          <w:rFonts w:ascii="宋体" w:hAnsi="宋体"/>
          <w:b/>
          <w:sz w:val="44"/>
          <w:szCs w:val="44"/>
        </w:rPr>
        <w:br w:type="page"/>
      </w:r>
    </w:p>
    <w:p w14:paraId="10068785">
      <w:pPr>
        <w:pStyle w:val="310"/>
        <w:spacing w:line="360" w:lineRule="auto"/>
        <w:ind w:firstLine="0" w:firstLineChars="0"/>
        <w:contextualSpacing/>
        <w:jc w:val="center"/>
        <w:rPr>
          <w:rFonts w:ascii="宋体" w:hAnsi="宋体"/>
          <w:b/>
          <w:sz w:val="44"/>
          <w:szCs w:val="44"/>
        </w:rPr>
      </w:pPr>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lang w:eastAsia="zh-CN"/>
        </w:rPr>
        <w:t>响应</w:t>
      </w:r>
      <w:r>
        <w:rPr>
          <w:rFonts w:ascii="宋体" w:hAnsi="宋体"/>
          <w:b/>
          <w:sz w:val="44"/>
          <w:szCs w:val="44"/>
        </w:rPr>
        <w:t>方须知</w:t>
      </w:r>
      <w:bookmarkEnd w:id="8"/>
      <w:bookmarkEnd w:id="9"/>
      <w:bookmarkEnd w:id="10"/>
      <w:bookmarkEnd w:id="11"/>
      <w:bookmarkEnd w:id="12"/>
      <w:bookmarkEnd w:id="13"/>
    </w:p>
    <w:p w14:paraId="1CFB1D79">
      <w:pPr>
        <w:spacing w:after="120" w:afterLines="50"/>
        <w:jc w:val="center"/>
        <w:rPr>
          <w:rFonts w:ascii="宋体" w:hAnsi="宋体"/>
          <w:b/>
          <w:sz w:val="28"/>
          <w:szCs w:val="28"/>
        </w:rPr>
      </w:pPr>
    </w:p>
    <w:p w14:paraId="519B9516">
      <w:pPr>
        <w:spacing w:after="120" w:afterLines="50"/>
        <w:jc w:val="center"/>
        <w:rPr>
          <w:rFonts w:ascii="宋体" w:hAnsi="宋体"/>
          <w:b/>
          <w:sz w:val="32"/>
          <w:szCs w:val="32"/>
        </w:rPr>
      </w:pPr>
      <w:r>
        <w:rPr>
          <w:rFonts w:hint="eastAsia" w:ascii="宋体" w:hAnsi="宋体"/>
          <w:b/>
          <w:sz w:val="32"/>
          <w:szCs w:val="32"/>
          <w:lang w:eastAsia="zh-CN"/>
        </w:rPr>
        <w:t>响应</w:t>
      </w:r>
      <w:r>
        <w:rPr>
          <w:rFonts w:ascii="宋体" w:hAnsi="宋体"/>
          <w:b/>
          <w:sz w:val="32"/>
          <w:szCs w:val="32"/>
        </w:rPr>
        <w:t>方须知前附表</w:t>
      </w:r>
    </w:p>
    <w:p w14:paraId="0E467657">
      <w:pPr>
        <w:rPr>
          <w:rFonts w:ascii="宋体" w:hAnsi="宋体"/>
          <w:sz w:val="21"/>
          <w:szCs w:val="21"/>
        </w:rPr>
      </w:pPr>
      <w:r>
        <w:rPr>
          <w:rFonts w:ascii="宋体" w:hAnsi="宋体"/>
          <w:sz w:val="21"/>
          <w:szCs w:val="21"/>
        </w:rPr>
        <w:t>注：本须知前附表是对</w:t>
      </w:r>
      <w:r>
        <w:rPr>
          <w:rFonts w:hint="eastAsia" w:ascii="宋体" w:hAnsi="宋体"/>
          <w:sz w:val="21"/>
          <w:szCs w:val="21"/>
          <w:lang w:eastAsia="zh-CN"/>
        </w:rPr>
        <w:t>响应</w:t>
      </w:r>
      <w:r>
        <w:rPr>
          <w:rFonts w:ascii="宋体" w:hAnsi="宋体"/>
          <w:sz w:val="21"/>
          <w:szCs w:val="21"/>
        </w:rPr>
        <w:t>方须知的修改和补充，如有矛盾，均以本表为准。</w:t>
      </w:r>
    </w:p>
    <w:tbl>
      <w:tblPr>
        <w:tblStyle w:val="44"/>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14:paraId="026A2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14:paraId="710635F1">
            <w:pPr>
              <w:spacing w:line="360" w:lineRule="exact"/>
              <w:rPr>
                <w:rFonts w:ascii="宋体" w:hAnsi="宋体"/>
                <w:bCs/>
                <w:spacing w:val="-6"/>
                <w:szCs w:val="24"/>
              </w:rPr>
            </w:pPr>
            <w:r>
              <w:rPr>
                <w:rFonts w:ascii="宋体" w:hAnsi="宋体"/>
                <w:bCs/>
                <w:spacing w:val="-6"/>
                <w:szCs w:val="24"/>
              </w:rPr>
              <w:t>条款号</w:t>
            </w:r>
          </w:p>
        </w:tc>
        <w:tc>
          <w:tcPr>
            <w:tcW w:w="1471" w:type="dxa"/>
            <w:noWrap w:val="0"/>
            <w:vAlign w:val="center"/>
          </w:tcPr>
          <w:p w14:paraId="1946FF34">
            <w:pPr>
              <w:spacing w:line="360" w:lineRule="exact"/>
              <w:jc w:val="center"/>
              <w:rPr>
                <w:rFonts w:ascii="宋体" w:hAnsi="宋体"/>
                <w:bCs/>
                <w:szCs w:val="24"/>
              </w:rPr>
            </w:pPr>
            <w:r>
              <w:rPr>
                <w:rFonts w:ascii="宋体" w:hAnsi="宋体"/>
                <w:bCs/>
                <w:szCs w:val="24"/>
              </w:rPr>
              <w:t>类别</w:t>
            </w:r>
          </w:p>
        </w:tc>
        <w:tc>
          <w:tcPr>
            <w:tcW w:w="7088" w:type="dxa"/>
            <w:noWrap w:val="0"/>
            <w:vAlign w:val="center"/>
          </w:tcPr>
          <w:p w14:paraId="4AF2FBE7">
            <w:pPr>
              <w:spacing w:line="360" w:lineRule="exact"/>
              <w:jc w:val="center"/>
              <w:rPr>
                <w:rFonts w:ascii="宋体" w:hAnsi="宋体"/>
                <w:bCs/>
                <w:szCs w:val="24"/>
              </w:rPr>
            </w:pPr>
            <w:r>
              <w:rPr>
                <w:rFonts w:ascii="宋体" w:hAnsi="宋体"/>
                <w:bCs/>
                <w:szCs w:val="24"/>
              </w:rPr>
              <w:t>内容说明</w:t>
            </w:r>
          </w:p>
        </w:tc>
      </w:tr>
      <w:tr w14:paraId="57BD2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14:paraId="3E4F46E9">
            <w:pPr>
              <w:spacing w:line="360" w:lineRule="exact"/>
              <w:jc w:val="center"/>
              <w:rPr>
                <w:rFonts w:ascii="宋体" w:hAnsi="宋体"/>
                <w:szCs w:val="24"/>
              </w:rPr>
            </w:pPr>
            <w:r>
              <w:rPr>
                <w:rFonts w:ascii="宋体" w:hAnsi="宋体"/>
                <w:szCs w:val="24"/>
              </w:rPr>
              <w:t>总则</w:t>
            </w:r>
          </w:p>
        </w:tc>
      </w:tr>
      <w:tr w14:paraId="376A2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5DE8F8B5">
            <w:pPr>
              <w:spacing w:line="360" w:lineRule="exact"/>
              <w:jc w:val="center"/>
              <w:rPr>
                <w:rFonts w:ascii="宋体" w:hAnsi="宋体"/>
                <w:bCs/>
                <w:szCs w:val="24"/>
              </w:rPr>
            </w:pPr>
            <w:r>
              <w:rPr>
                <w:rFonts w:ascii="宋体" w:hAnsi="宋体"/>
                <w:bCs/>
                <w:szCs w:val="24"/>
              </w:rPr>
              <w:t>1.1</w:t>
            </w:r>
          </w:p>
        </w:tc>
        <w:tc>
          <w:tcPr>
            <w:tcW w:w="1471" w:type="dxa"/>
            <w:noWrap w:val="0"/>
            <w:vAlign w:val="center"/>
          </w:tcPr>
          <w:p w14:paraId="69A1A5F6">
            <w:pPr>
              <w:spacing w:line="360" w:lineRule="exact"/>
              <w:rPr>
                <w:rFonts w:ascii="宋体" w:hAnsi="宋体"/>
                <w:bCs/>
                <w:szCs w:val="24"/>
              </w:rPr>
            </w:pPr>
            <w:r>
              <w:rPr>
                <w:rFonts w:hint="eastAsia" w:ascii="宋体" w:hAnsi="宋体"/>
                <w:bCs/>
                <w:szCs w:val="24"/>
              </w:rPr>
              <w:t>项目说明</w:t>
            </w:r>
          </w:p>
        </w:tc>
        <w:tc>
          <w:tcPr>
            <w:tcW w:w="7088" w:type="dxa"/>
            <w:noWrap w:val="0"/>
            <w:vAlign w:val="center"/>
          </w:tcPr>
          <w:p w14:paraId="625F8296">
            <w:pPr>
              <w:spacing w:line="360" w:lineRule="exact"/>
              <w:rPr>
                <w:rFonts w:hint="default" w:ascii="宋体" w:hAnsi="宋体"/>
                <w:szCs w:val="24"/>
                <w:lang w:val="en-US"/>
              </w:rPr>
            </w:pPr>
            <w:r>
              <w:rPr>
                <w:rFonts w:hint="eastAsia" w:ascii="宋体" w:hAnsi="宋体"/>
                <w:szCs w:val="24"/>
              </w:rPr>
              <w:t>项目名称：</w:t>
            </w:r>
            <w:r>
              <w:rPr>
                <w:rFonts w:hint="eastAsia" w:ascii="宋体" w:hAnsi="宋体"/>
                <w:szCs w:val="24"/>
                <w:lang w:val="en-US" w:eastAsia="zh-CN"/>
              </w:rPr>
              <w:t>详见第一章采购公告</w:t>
            </w:r>
          </w:p>
        </w:tc>
      </w:tr>
      <w:tr w14:paraId="3B8E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3BCA2544">
            <w:pPr>
              <w:spacing w:line="360" w:lineRule="exact"/>
              <w:jc w:val="center"/>
              <w:rPr>
                <w:rFonts w:ascii="宋体" w:hAnsi="宋体"/>
                <w:bCs/>
                <w:szCs w:val="24"/>
              </w:rPr>
            </w:pPr>
            <w:r>
              <w:rPr>
                <w:rFonts w:ascii="宋体" w:hAnsi="宋体"/>
                <w:bCs/>
                <w:szCs w:val="24"/>
              </w:rPr>
              <w:t>2.1</w:t>
            </w:r>
          </w:p>
        </w:tc>
        <w:tc>
          <w:tcPr>
            <w:tcW w:w="1471" w:type="dxa"/>
            <w:noWrap w:val="0"/>
            <w:vAlign w:val="center"/>
          </w:tcPr>
          <w:p w14:paraId="0796F40C">
            <w:pPr>
              <w:spacing w:line="360" w:lineRule="exact"/>
              <w:rPr>
                <w:rFonts w:ascii="宋体" w:hAnsi="宋体"/>
                <w:bCs/>
                <w:szCs w:val="24"/>
              </w:rPr>
            </w:pPr>
            <w:r>
              <w:rPr>
                <w:rFonts w:ascii="宋体" w:hAnsi="宋体"/>
                <w:bCs/>
                <w:szCs w:val="24"/>
              </w:rPr>
              <w:t>采购人</w:t>
            </w:r>
          </w:p>
        </w:tc>
        <w:tc>
          <w:tcPr>
            <w:tcW w:w="7088" w:type="dxa"/>
            <w:noWrap w:val="0"/>
            <w:vAlign w:val="center"/>
          </w:tcPr>
          <w:p w14:paraId="429767F8">
            <w:pPr>
              <w:pStyle w:val="310"/>
              <w:spacing w:line="360" w:lineRule="auto"/>
              <w:ind w:left="0" w:leftChars="0" w:firstLine="0" w:firstLineChars="0"/>
              <w:contextualSpacing/>
              <w:jc w:val="both"/>
              <w:rPr>
                <w:rFonts w:hint="eastAsia" w:ascii="宋体" w:hAnsi="宋体" w:cs="宋体"/>
                <w:sz w:val="24"/>
                <w:highlight w:val="none"/>
                <w:lang w:eastAsia="zh-CN"/>
              </w:rPr>
            </w:pPr>
            <w:r>
              <w:rPr>
                <w:rFonts w:hint="eastAsia" w:ascii="宋体" w:hAnsi="宋体" w:cs="宋体"/>
                <w:sz w:val="24"/>
                <w:highlight w:val="none"/>
                <w:lang w:eastAsia="zh-CN"/>
              </w:rPr>
              <w:t>中国人民财产保险股份有限公</w:t>
            </w:r>
            <w:r>
              <w:rPr>
                <w:rFonts w:hint="eastAsia" w:ascii="宋体" w:hAnsi="宋体" w:eastAsia="宋体" w:cs="宋体"/>
                <w:sz w:val="24"/>
                <w:highlight w:val="none"/>
                <w:lang w:eastAsia="zh-CN"/>
              </w:rPr>
              <w:t>司湛江市分</w:t>
            </w:r>
            <w:r>
              <w:rPr>
                <w:rFonts w:hint="eastAsia" w:ascii="宋体" w:hAnsi="宋体" w:cs="宋体"/>
                <w:sz w:val="24"/>
                <w:highlight w:val="none"/>
                <w:lang w:eastAsia="zh-CN"/>
              </w:rPr>
              <w:t>公司</w:t>
            </w:r>
          </w:p>
          <w:p w14:paraId="5D186E5F">
            <w:pPr>
              <w:spacing w:line="360" w:lineRule="exact"/>
              <w:rPr>
                <w:rFonts w:hint="default" w:ascii="宋体" w:hAnsi="宋体" w:eastAsia="宋体"/>
                <w:szCs w:val="24"/>
                <w:lang w:val="en-US" w:eastAsia="zh-CN"/>
              </w:rPr>
            </w:pPr>
            <w:r>
              <w:rPr>
                <w:rFonts w:hint="eastAsia" w:ascii="宋体" w:hAnsi="宋体"/>
                <w:szCs w:val="24"/>
              </w:rPr>
              <w:t>地址：</w:t>
            </w:r>
            <w:r>
              <w:rPr>
                <w:rFonts w:hint="eastAsia" w:ascii="宋体" w:hAnsi="宋体" w:cs="宋体"/>
                <w:szCs w:val="24"/>
              </w:rPr>
              <w:t>广东省湛江市海滨大道南62号保险大厦</w:t>
            </w:r>
          </w:p>
        </w:tc>
      </w:tr>
      <w:tr w14:paraId="7E827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6E38B0B5">
            <w:pPr>
              <w:spacing w:line="360" w:lineRule="exact"/>
              <w:jc w:val="center"/>
              <w:rPr>
                <w:rFonts w:ascii="宋体" w:hAnsi="宋体"/>
                <w:bCs/>
                <w:szCs w:val="24"/>
              </w:rPr>
            </w:pPr>
            <w:r>
              <w:rPr>
                <w:rFonts w:ascii="宋体" w:hAnsi="宋体"/>
                <w:bCs/>
                <w:szCs w:val="24"/>
              </w:rPr>
              <w:t>3.1</w:t>
            </w:r>
          </w:p>
        </w:tc>
        <w:tc>
          <w:tcPr>
            <w:tcW w:w="1471" w:type="dxa"/>
            <w:noWrap w:val="0"/>
            <w:vAlign w:val="center"/>
          </w:tcPr>
          <w:p w14:paraId="5E1408A2">
            <w:pPr>
              <w:spacing w:line="360" w:lineRule="exact"/>
              <w:rPr>
                <w:rFonts w:ascii="宋体" w:hAnsi="宋体"/>
                <w:bCs/>
                <w:szCs w:val="24"/>
              </w:rPr>
            </w:pPr>
            <w:r>
              <w:rPr>
                <w:rFonts w:hint="eastAsia" w:ascii="宋体" w:hAnsi="宋体"/>
                <w:bCs/>
                <w:szCs w:val="24"/>
              </w:rPr>
              <w:t>响应方资格要求</w:t>
            </w:r>
          </w:p>
        </w:tc>
        <w:tc>
          <w:tcPr>
            <w:tcW w:w="7088" w:type="dxa"/>
            <w:noWrap w:val="0"/>
            <w:vAlign w:val="center"/>
          </w:tcPr>
          <w:p w14:paraId="2B9F4C1B">
            <w:pPr>
              <w:spacing w:line="360" w:lineRule="exact"/>
              <w:rPr>
                <w:rFonts w:ascii="宋体" w:hAnsi="宋体"/>
              </w:rPr>
            </w:pPr>
            <w:r>
              <w:rPr>
                <w:rFonts w:hint="eastAsia" w:ascii="宋体" w:hAnsi="宋体"/>
                <w:szCs w:val="24"/>
                <w:lang w:val="en-US" w:eastAsia="zh-CN"/>
              </w:rPr>
              <w:t>详见第一章采购公告</w:t>
            </w:r>
            <w:r>
              <w:rPr>
                <w:rFonts w:hint="eastAsia" w:ascii="宋体" w:hAnsi="宋体"/>
                <w:szCs w:val="24"/>
              </w:rPr>
              <w:t>。</w:t>
            </w:r>
          </w:p>
        </w:tc>
      </w:tr>
      <w:tr w14:paraId="2358C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64" w:type="dxa"/>
            <w:gridSpan w:val="3"/>
            <w:noWrap w:val="0"/>
            <w:vAlign w:val="center"/>
          </w:tcPr>
          <w:p w14:paraId="65E34B05">
            <w:pPr>
              <w:spacing w:line="360" w:lineRule="exact"/>
              <w:jc w:val="center"/>
              <w:rPr>
                <w:rFonts w:hint="eastAsia" w:ascii="宋体" w:hAnsi="宋体"/>
                <w:color w:val="FF0000"/>
                <w:szCs w:val="24"/>
                <w:lang w:val="en-US" w:eastAsia="zh-CN"/>
              </w:rPr>
            </w:pPr>
            <w:r>
              <w:rPr>
                <w:rFonts w:hint="eastAsia" w:ascii="宋体" w:hAnsi="宋体"/>
                <w:szCs w:val="24"/>
                <w:lang w:eastAsia="zh-CN"/>
              </w:rPr>
              <w:t>比选采购文件说明</w:t>
            </w:r>
          </w:p>
        </w:tc>
      </w:tr>
      <w:tr w14:paraId="3A9DB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57E41F8D">
            <w:pPr>
              <w:spacing w:line="360" w:lineRule="exact"/>
              <w:jc w:val="center"/>
              <w:rPr>
                <w:rFonts w:hint="default" w:ascii="宋体" w:hAnsi="宋体"/>
                <w:bCs/>
                <w:szCs w:val="24"/>
                <w:lang w:val="en-US" w:eastAsia="zh-CN"/>
              </w:rPr>
            </w:pPr>
            <w:r>
              <w:rPr>
                <w:rFonts w:hint="eastAsia" w:ascii="宋体" w:hAnsi="宋体"/>
                <w:bCs/>
                <w:szCs w:val="24"/>
                <w:lang w:val="en-US" w:eastAsia="zh-CN"/>
              </w:rPr>
              <w:t>6.2</w:t>
            </w:r>
          </w:p>
        </w:tc>
        <w:tc>
          <w:tcPr>
            <w:tcW w:w="1471" w:type="dxa"/>
            <w:noWrap w:val="0"/>
            <w:vAlign w:val="center"/>
          </w:tcPr>
          <w:p w14:paraId="08C0A859">
            <w:pPr>
              <w:spacing w:line="360" w:lineRule="exact"/>
              <w:rPr>
                <w:rFonts w:hint="eastAsia" w:ascii="宋体" w:hAnsi="宋体"/>
                <w:bCs/>
                <w:szCs w:val="24"/>
              </w:rPr>
            </w:pPr>
            <w:r>
              <w:rPr>
                <w:rFonts w:hint="eastAsia" w:ascii="宋体" w:hAnsi="宋体"/>
                <w:bCs/>
                <w:szCs w:val="24"/>
              </w:rPr>
              <w:t>供应商提出澄清的截止时间和方式</w:t>
            </w:r>
          </w:p>
        </w:tc>
        <w:tc>
          <w:tcPr>
            <w:tcW w:w="7088" w:type="dxa"/>
            <w:noWrap w:val="0"/>
            <w:vAlign w:val="center"/>
          </w:tcPr>
          <w:p w14:paraId="201EC5EE">
            <w:pPr>
              <w:spacing w:line="360" w:lineRule="exact"/>
              <w:rPr>
                <w:rFonts w:hint="eastAsia" w:ascii="宋体" w:hAnsi="宋体" w:eastAsia="宋体" w:cs="Times New Roman"/>
                <w:color w:val="auto"/>
                <w:szCs w:val="24"/>
                <w:lang w:val="en-US" w:eastAsia="zh-CN"/>
              </w:rPr>
            </w:pPr>
            <w:r>
              <w:rPr>
                <w:rFonts w:hint="eastAsia" w:ascii="宋体" w:hAnsi="宋体" w:eastAsia="宋体" w:cs="Times New Roman"/>
                <w:color w:val="auto"/>
                <w:szCs w:val="24"/>
                <w:lang w:val="en-US" w:eastAsia="zh-CN"/>
              </w:rPr>
              <w:t>截止时间：2026年10月</w:t>
            </w:r>
            <w:r>
              <w:rPr>
                <w:rFonts w:hint="eastAsia" w:ascii="宋体" w:hAnsi="宋体" w:cs="Times New Roman"/>
                <w:color w:val="auto"/>
                <w:szCs w:val="24"/>
                <w:lang w:val="en-US" w:eastAsia="zh-CN"/>
              </w:rPr>
              <w:t>22</w:t>
            </w:r>
            <w:r>
              <w:rPr>
                <w:rFonts w:hint="eastAsia" w:ascii="宋体" w:hAnsi="宋体" w:eastAsia="宋体" w:cs="Times New Roman"/>
                <w:color w:val="auto"/>
                <w:szCs w:val="24"/>
                <w:lang w:val="en-US" w:eastAsia="zh-CN"/>
              </w:rPr>
              <w:t>日18时00分（北京时间）。</w:t>
            </w:r>
          </w:p>
          <w:p w14:paraId="5287442F">
            <w:pPr>
              <w:spacing w:line="360" w:lineRule="exact"/>
              <w:rPr>
                <w:rFonts w:hint="eastAsia" w:ascii="宋体" w:hAnsi="宋体"/>
                <w:color w:val="FF0000"/>
                <w:szCs w:val="24"/>
                <w:lang w:val="en-US" w:eastAsia="zh-CN"/>
              </w:rPr>
            </w:pPr>
            <w:r>
              <w:rPr>
                <w:rFonts w:hint="eastAsia" w:ascii="宋体" w:hAnsi="宋体"/>
                <w:color w:val="auto"/>
                <w:szCs w:val="24"/>
                <w:lang w:val="en-US" w:eastAsia="zh-CN"/>
              </w:rPr>
              <w:t>提出澄清的方式：</w:t>
            </w:r>
            <w:r>
              <w:rPr>
                <w:rFonts w:ascii="宋体" w:hAnsi="宋体"/>
                <w:color w:val="auto"/>
                <w:szCs w:val="24"/>
              </w:rPr>
              <w:t>书面/邮件形式</w:t>
            </w:r>
            <w:r>
              <w:rPr>
                <w:rFonts w:hint="eastAsia" w:ascii="宋体" w:hAnsi="宋体"/>
                <w:color w:val="auto"/>
                <w:szCs w:val="24"/>
                <w:lang w:val="en-US" w:eastAsia="zh-CN"/>
              </w:rPr>
              <w:t>。</w:t>
            </w:r>
          </w:p>
        </w:tc>
      </w:tr>
      <w:tr w14:paraId="457AF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0C306DBF">
            <w:pPr>
              <w:spacing w:line="360" w:lineRule="exact"/>
              <w:jc w:val="center"/>
              <w:rPr>
                <w:rFonts w:hint="default" w:ascii="宋体" w:hAnsi="宋体"/>
                <w:bCs/>
                <w:szCs w:val="24"/>
                <w:lang w:val="en-US" w:eastAsia="zh-CN"/>
              </w:rPr>
            </w:pPr>
            <w:r>
              <w:rPr>
                <w:rFonts w:hint="eastAsia" w:ascii="宋体" w:hAnsi="宋体"/>
                <w:bCs/>
                <w:szCs w:val="24"/>
                <w:lang w:val="en-US" w:eastAsia="zh-CN"/>
              </w:rPr>
              <w:t>6.3</w:t>
            </w:r>
          </w:p>
        </w:tc>
        <w:tc>
          <w:tcPr>
            <w:tcW w:w="1471" w:type="dxa"/>
            <w:noWrap w:val="0"/>
            <w:vAlign w:val="center"/>
          </w:tcPr>
          <w:p w14:paraId="737CA2F5">
            <w:pPr>
              <w:spacing w:line="360" w:lineRule="exact"/>
              <w:rPr>
                <w:rFonts w:hint="eastAsia" w:ascii="宋体" w:hAnsi="宋体"/>
                <w:bCs/>
                <w:color w:val="auto"/>
                <w:szCs w:val="24"/>
              </w:rPr>
            </w:pPr>
            <w:r>
              <w:rPr>
                <w:rFonts w:hint="eastAsia" w:ascii="宋体" w:hAnsi="宋体"/>
                <w:bCs/>
                <w:color w:val="auto"/>
                <w:szCs w:val="24"/>
              </w:rPr>
              <w:t>供应商确认收到澄清或修改的截止时间和方式</w:t>
            </w:r>
          </w:p>
        </w:tc>
        <w:tc>
          <w:tcPr>
            <w:tcW w:w="7088" w:type="dxa"/>
            <w:noWrap w:val="0"/>
            <w:vAlign w:val="center"/>
          </w:tcPr>
          <w:p w14:paraId="33034072">
            <w:pPr>
              <w:spacing w:line="360" w:lineRule="exact"/>
              <w:rPr>
                <w:rFonts w:hint="eastAsia" w:ascii="宋体" w:hAnsi="宋体"/>
                <w:color w:val="auto"/>
                <w:szCs w:val="24"/>
                <w:lang w:val="en-US" w:eastAsia="zh-CN"/>
              </w:rPr>
            </w:pPr>
            <w:r>
              <w:rPr>
                <w:rFonts w:hint="eastAsia" w:ascii="宋体" w:hAnsi="宋体"/>
                <w:color w:val="auto"/>
                <w:szCs w:val="24"/>
                <w:lang w:val="en-US" w:eastAsia="zh-CN"/>
              </w:rPr>
              <w:t>确认收到澄清或修改的时间：收到比选采购文件澄清或修改通知后当日。</w:t>
            </w:r>
          </w:p>
          <w:p w14:paraId="41B8E9FA">
            <w:pPr>
              <w:spacing w:line="360" w:lineRule="exact"/>
              <w:rPr>
                <w:rFonts w:hint="eastAsia" w:ascii="宋体" w:hAnsi="宋体"/>
                <w:color w:val="auto"/>
                <w:szCs w:val="24"/>
                <w:lang w:val="en-US" w:eastAsia="zh-CN"/>
              </w:rPr>
            </w:pPr>
            <w:r>
              <w:rPr>
                <w:rFonts w:hint="eastAsia" w:ascii="宋体" w:hAnsi="宋体"/>
                <w:color w:val="auto"/>
                <w:szCs w:val="24"/>
                <w:lang w:val="en-US" w:eastAsia="zh-CN"/>
              </w:rPr>
              <w:t>确认收到澄清或修改文件的方式：</w:t>
            </w:r>
            <w:r>
              <w:rPr>
                <w:rFonts w:ascii="宋体" w:hAnsi="宋体"/>
                <w:color w:val="auto"/>
                <w:szCs w:val="24"/>
              </w:rPr>
              <w:t>书面</w:t>
            </w:r>
            <w:r>
              <w:rPr>
                <w:rFonts w:hint="eastAsia" w:ascii="宋体" w:hAnsi="宋体"/>
                <w:color w:val="auto"/>
                <w:szCs w:val="24"/>
              </w:rPr>
              <w:t>/邮件</w:t>
            </w:r>
            <w:r>
              <w:rPr>
                <w:rFonts w:ascii="宋体" w:hAnsi="宋体"/>
                <w:color w:val="auto"/>
                <w:szCs w:val="24"/>
              </w:rPr>
              <w:t>形式</w:t>
            </w:r>
            <w:r>
              <w:rPr>
                <w:rFonts w:hint="eastAsia" w:ascii="宋体" w:hAnsi="宋体"/>
                <w:color w:val="auto"/>
                <w:szCs w:val="24"/>
                <w:lang w:val="en-US" w:eastAsia="zh-CN"/>
              </w:rPr>
              <w:t>。</w:t>
            </w:r>
          </w:p>
        </w:tc>
      </w:tr>
      <w:tr w14:paraId="67BDF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14:paraId="6F791F7A">
            <w:pPr>
              <w:spacing w:line="360" w:lineRule="exact"/>
              <w:jc w:val="center"/>
              <w:rPr>
                <w:rFonts w:ascii="宋体" w:hAnsi="宋体"/>
                <w:szCs w:val="24"/>
              </w:rPr>
            </w:pPr>
            <w:r>
              <w:rPr>
                <w:rFonts w:hint="eastAsia" w:ascii="宋体" w:hAnsi="宋体"/>
                <w:szCs w:val="24"/>
                <w:lang w:eastAsia="zh-CN"/>
              </w:rPr>
              <w:t>响应</w:t>
            </w:r>
            <w:r>
              <w:rPr>
                <w:rFonts w:ascii="宋体" w:hAnsi="宋体"/>
                <w:szCs w:val="24"/>
              </w:rPr>
              <w:t>文件的编写</w:t>
            </w:r>
          </w:p>
        </w:tc>
      </w:tr>
      <w:tr w14:paraId="374C9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791D65B1">
            <w:pPr>
              <w:spacing w:line="360" w:lineRule="exact"/>
              <w:jc w:val="center"/>
              <w:rPr>
                <w:rFonts w:hint="default" w:ascii="宋体" w:hAnsi="宋体" w:eastAsia="宋体"/>
                <w:bCs/>
                <w:szCs w:val="24"/>
                <w:lang w:val="en-US" w:eastAsia="zh-CN"/>
              </w:rPr>
            </w:pPr>
            <w:r>
              <w:rPr>
                <w:rFonts w:hint="eastAsia" w:ascii="宋体" w:hAnsi="宋体"/>
                <w:bCs/>
                <w:szCs w:val="24"/>
                <w:lang w:val="en-US" w:eastAsia="zh-CN"/>
              </w:rPr>
              <w:t>9.1</w:t>
            </w:r>
          </w:p>
        </w:tc>
        <w:tc>
          <w:tcPr>
            <w:tcW w:w="1471" w:type="dxa"/>
            <w:noWrap w:val="0"/>
            <w:vAlign w:val="center"/>
          </w:tcPr>
          <w:p w14:paraId="7A2A16EB">
            <w:pPr>
              <w:spacing w:line="360" w:lineRule="exact"/>
              <w:rPr>
                <w:rFonts w:ascii="宋体" w:hAnsi="宋体"/>
                <w:bCs/>
                <w:szCs w:val="24"/>
              </w:rPr>
            </w:pPr>
            <w:r>
              <w:rPr>
                <w:rFonts w:hint="eastAsia" w:ascii="宋体" w:hAnsi="宋体"/>
                <w:bCs/>
                <w:szCs w:val="24"/>
              </w:rPr>
              <w:t>响应文件的组成</w:t>
            </w:r>
          </w:p>
        </w:tc>
        <w:tc>
          <w:tcPr>
            <w:tcW w:w="7088" w:type="dxa"/>
            <w:noWrap w:val="0"/>
            <w:vAlign w:val="center"/>
          </w:tcPr>
          <w:p w14:paraId="6961AD1A">
            <w:pPr>
              <w:spacing w:line="360" w:lineRule="exact"/>
              <w:rPr>
                <w:rFonts w:hint="eastAsia"/>
                <w:lang w:eastAsia="zh-CN"/>
              </w:rPr>
            </w:pPr>
            <w:r>
              <w:rPr>
                <w:rFonts w:hint="eastAsia"/>
                <w:lang w:eastAsia="zh-CN"/>
              </w:rPr>
              <w:t>响应方编写的响应文件由以下部分组成，应包括但不限于以下内容：</w:t>
            </w:r>
          </w:p>
          <w:p w14:paraId="120EA833">
            <w:pPr>
              <w:spacing w:line="360" w:lineRule="exact"/>
              <w:rPr>
                <w:rFonts w:hint="eastAsia"/>
                <w:lang w:eastAsia="zh-CN"/>
              </w:rPr>
            </w:pPr>
            <w:r>
              <w:rPr>
                <w:rFonts w:hint="eastAsia"/>
                <w:lang w:eastAsia="zh-CN"/>
              </w:rPr>
              <w:t>附件1-承诺与声明</w:t>
            </w:r>
          </w:p>
          <w:p w14:paraId="59FB24EF">
            <w:pPr>
              <w:spacing w:line="360" w:lineRule="exact"/>
              <w:rPr>
                <w:rFonts w:hint="eastAsia"/>
                <w:lang w:eastAsia="zh-CN"/>
              </w:rPr>
            </w:pPr>
            <w:r>
              <w:rPr>
                <w:rFonts w:hint="eastAsia"/>
                <w:lang w:eastAsia="zh-CN"/>
              </w:rPr>
              <w:t>附件</w:t>
            </w:r>
            <w:r>
              <w:rPr>
                <w:rFonts w:hint="eastAsia"/>
                <w:lang w:val="en-US" w:eastAsia="zh-CN"/>
              </w:rPr>
              <w:t>2</w:t>
            </w:r>
            <w:r>
              <w:rPr>
                <w:rFonts w:hint="eastAsia"/>
                <w:lang w:eastAsia="zh-CN"/>
              </w:rPr>
              <w:t>-法定代表人授权书</w:t>
            </w:r>
          </w:p>
          <w:p w14:paraId="426B0CAA">
            <w:pPr>
              <w:spacing w:line="360" w:lineRule="exact"/>
              <w:rPr>
                <w:rFonts w:hint="eastAsia"/>
                <w:lang w:eastAsia="zh-CN"/>
              </w:rPr>
            </w:pPr>
            <w:r>
              <w:rPr>
                <w:rFonts w:hint="eastAsia"/>
                <w:lang w:eastAsia="zh-CN"/>
              </w:rPr>
              <w:t>附件</w:t>
            </w:r>
            <w:r>
              <w:rPr>
                <w:rFonts w:hint="eastAsia"/>
                <w:lang w:val="en-US" w:eastAsia="zh-CN"/>
              </w:rPr>
              <w:t>3</w:t>
            </w:r>
            <w:r>
              <w:rPr>
                <w:rFonts w:hint="eastAsia"/>
                <w:lang w:eastAsia="zh-CN"/>
              </w:rPr>
              <w:t>-商务条款偏离表</w:t>
            </w:r>
          </w:p>
          <w:p w14:paraId="51BF1555">
            <w:pPr>
              <w:spacing w:line="360" w:lineRule="exact"/>
              <w:rPr>
                <w:rFonts w:hint="eastAsia"/>
                <w:lang w:eastAsia="zh-CN"/>
              </w:rPr>
            </w:pPr>
            <w:r>
              <w:rPr>
                <w:rFonts w:hint="eastAsia"/>
                <w:lang w:eastAsia="zh-CN"/>
              </w:rPr>
              <w:t>附件</w:t>
            </w:r>
            <w:r>
              <w:rPr>
                <w:rFonts w:hint="eastAsia"/>
                <w:lang w:val="en-US" w:eastAsia="zh-CN"/>
              </w:rPr>
              <w:t>4</w:t>
            </w:r>
            <w:r>
              <w:rPr>
                <w:rFonts w:hint="eastAsia"/>
                <w:lang w:eastAsia="zh-CN"/>
              </w:rPr>
              <w:t>-技术需求偏离表</w:t>
            </w:r>
          </w:p>
          <w:p w14:paraId="29AB4A7F">
            <w:pPr>
              <w:spacing w:line="360" w:lineRule="exact"/>
              <w:rPr>
                <w:rFonts w:hint="eastAsia"/>
                <w:lang w:eastAsia="zh-CN"/>
              </w:rPr>
            </w:pPr>
            <w:r>
              <w:rPr>
                <w:rFonts w:hint="eastAsia"/>
                <w:lang w:eastAsia="zh-CN"/>
              </w:rPr>
              <w:t>附件</w:t>
            </w:r>
            <w:r>
              <w:rPr>
                <w:rFonts w:hint="eastAsia"/>
                <w:lang w:val="en-US" w:eastAsia="zh-CN"/>
              </w:rPr>
              <w:t>5</w:t>
            </w:r>
            <w:r>
              <w:rPr>
                <w:rFonts w:hint="eastAsia"/>
                <w:lang w:eastAsia="zh-CN"/>
              </w:rPr>
              <w:t>-资格证明文件</w:t>
            </w:r>
          </w:p>
          <w:p w14:paraId="1288A201">
            <w:pPr>
              <w:spacing w:line="360" w:lineRule="exact"/>
              <w:rPr>
                <w:rFonts w:hint="eastAsia"/>
                <w:lang w:eastAsia="zh-CN"/>
              </w:rPr>
            </w:pPr>
            <w:r>
              <w:rPr>
                <w:rFonts w:hint="eastAsia"/>
                <w:lang w:eastAsia="zh-CN"/>
              </w:rPr>
              <w:t>附件</w:t>
            </w:r>
            <w:r>
              <w:rPr>
                <w:rFonts w:hint="eastAsia"/>
                <w:lang w:val="en-US" w:eastAsia="zh-CN"/>
              </w:rPr>
              <w:t>6</w:t>
            </w:r>
            <w:r>
              <w:rPr>
                <w:rFonts w:hint="eastAsia"/>
                <w:lang w:eastAsia="zh-CN"/>
              </w:rPr>
              <w:t>-技术方案</w:t>
            </w:r>
          </w:p>
          <w:p w14:paraId="0A9FC9BB">
            <w:pPr>
              <w:spacing w:line="360" w:lineRule="exact"/>
            </w:pPr>
            <w:r>
              <w:rPr>
                <w:rFonts w:hint="eastAsia"/>
                <w:lang w:eastAsia="zh-CN"/>
              </w:rPr>
              <w:t>附件</w:t>
            </w:r>
            <w:r>
              <w:rPr>
                <w:rFonts w:hint="eastAsia"/>
                <w:lang w:val="en-US" w:eastAsia="zh-CN"/>
              </w:rPr>
              <w:t>7</w:t>
            </w:r>
            <w:r>
              <w:rPr>
                <w:rFonts w:hint="eastAsia"/>
                <w:lang w:eastAsia="zh-CN"/>
              </w:rPr>
              <w:t>-比选采购文件要求提供/响应方认为应附的其他材料</w:t>
            </w:r>
          </w:p>
          <w:p w14:paraId="67CF7A0D">
            <w:pPr>
              <w:spacing w:line="360" w:lineRule="exact"/>
              <w:rPr>
                <w:rFonts w:hint="eastAsia" w:ascii="宋体" w:hAnsi="宋体"/>
                <w:b w:val="0"/>
                <w:bCs/>
                <w:szCs w:val="24"/>
                <w:lang w:eastAsia="zh-CN"/>
              </w:rPr>
            </w:pPr>
            <w:r>
              <w:rPr>
                <w:rFonts w:hint="eastAsia" w:ascii="宋体" w:hAnsi="宋体"/>
                <w:b w:val="0"/>
                <w:bCs/>
                <w:szCs w:val="24"/>
                <w:lang w:eastAsia="zh-CN"/>
              </w:rPr>
              <w:t>附件</w:t>
            </w:r>
            <w:r>
              <w:rPr>
                <w:rFonts w:hint="eastAsia" w:ascii="宋体" w:hAnsi="宋体"/>
                <w:b w:val="0"/>
                <w:bCs/>
                <w:szCs w:val="24"/>
                <w:lang w:val="en-US" w:eastAsia="zh-CN"/>
              </w:rPr>
              <w:t>8</w:t>
            </w:r>
            <w:r>
              <w:rPr>
                <w:rFonts w:hint="eastAsia" w:ascii="宋体" w:hAnsi="宋体"/>
                <w:b w:val="0"/>
                <w:bCs/>
                <w:szCs w:val="24"/>
                <w:lang w:eastAsia="zh-CN"/>
              </w:rPr>
              <w:t>-响应报价一览表</w:t>
            </w:r>
          </w:p>
          <w:p w14:paraId="331BE1C3">
            <w:pPr>
              <w:spacing w:line="360" w:lineRule="exact"/>
              <w:rPr>
                <w:rFonts w:hint="eastAsia"/>
                <w:lang w:eastAsia="zh-CN"/>
              </w:rPr>
            </w:pPr>
            <w:r>
              <w:rPr>
                <w:rFonts w:hint="eastAsia" w:ascii="宋体" w:hAnsi="宋体"/>
                <w:b w:val="0"/>
                <w:bCs/>
                <w:szCs w:val="24"/>
                <w:lang w:eastAsia="zh-CN"/>
              </w:rPr>
              <w:t>附件</w:t>
            </w:r>
            <w:r>
              <w:rPr>
                <w:rFonts w:hint="eastAsia" w:ascii="宋体" w:hAnsi="宋体"/>
                <w:b w:val="0"/>
                <w:bCs/>
                <w:szCs w:val="24"/>
                <w:lang w:val="en-US" w:eastAsia="zh-CN"/>
              </w:rPr>
              <w:t>9</w:t>
            </w:r>
            <w:r>
              <w:rPr>
                <w:rFonts w:hint="eastAsia" w:ascii="宋体" w:hAnsi="宋体"/>
                <w:b w:val="0"/>
                <w:bCs/>
                <w:szCs w:val="24"/>
                <w:lang w:eastAsia="zh-CN"/>
              </w:rPr>
              <w:t>-响应分项报价表</w:t>
            </w:r>
          </w:p>
        </w:tc>
      </w:tr>
      <w:tr w14:paraId="701F5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741B9512">
            <w:pPr>
              <w:spacing w:line="360" w:lineRule="exact"/>
              <w:jc w:val="center"/>
              <w:rPr>
                <w:rFonts w:ascii="宋体" w:hAnsi="宋体"/>
                <w:bCs/>
                <w:szCs w:val="24"/>
              </w:rPr>
            </w:pPr>
            <w:r>
              <w:rPr>
                <w:rFonts w:ascii="宋体" w:hAnsi="宋体"/>
                <w:bCs/>
                <w:szCs w:val="24"/>
              </w:rPr>
              <w:t>11.1</w:t>
            </w:r>
          </w:p>
        </w:tc>
        <w:tc>
          <w:tcPr>
            <w:tcW w:w="1471" w:type="dxa"/>
            <w:noWrap w:val="0"/>
            <w:vAlign w:val="center"/>
          </w:tcPr>
          <w:p w14:paraId="79685D5E">
            <w:pPr>
              <w:spacing w:line="360" w:lineRule="exact"/>
              <w:rPr>
                <w:rFonts w:ascii="宋体" w:hAnsi="宋体"/>
                <w:bCs/>
                <w:szCs w:val="24"/>
              </w:rPr>
            </w:pPr>
            <w:r>
              <w:rPr>
                <w:rFonts w:ascii="宋体" w:hAnsi="宋体"/>
                <w:bCs/>
                <w:szCs w:val="24"/>
              </w:rPr>
              <w:t>报价</w:t>
            </w:r>
          </w:p>
        </w:tc>
        <w:tc>
          <w:tcPr>
            <w:tcW w:w="7088" w:type="dxa"/>
            <w:noWrap w:val="0"/>
            <w:vAlign w:val="center"/>
          </w:tcPr>
          <w:p w14:paraId="7EA0D49E">
            <w:pPr>
              <w:spacing w:line="360" w:lineRule="exact"/>
              <w:rPr>
                <w:rFonts w:ascii="宋体" w:hAnsi="宋体"/>
                <w:szCs w:val="24"/>
              </w:rPr>
            </w:pPr>
            <w:r>
              <w:rPr>
                <w:rFonts w:hint="eastAsia" w:ascii="宋体" w:hAnsi="宋体"/>
                <w:b/>
                <w:szCs w:val="24"/>
                <w:lang w:eastAsia="zh-CN"/>
              </w:rPr>
              <w:t>响应</w:t>
            </w:r>
            <w:r>
              <w:rPr>
                <w:rFonts w:hint="eastAsia" w:ascii="宋体" w:hAnsi="宋体"/>
                <w:b/>
                <w:szCs w:val="24"/>
              </w:rPr>
              <w:t>方报价：</w:t>
            </w:r>
            <w:r>
              <w:rPr>
                <w:rFonts w:hint="eastAsia" w:ascii="宋体" w:hAnsi="宋体"/>
                <w:szCs w:val="24"/>
              </w:rPr>
              <w:t>包含为完成本项目采购内容和采购范围并达到验收合格所需要的全部费用，</w:t>
            </w:r>
            <w:r>
              <w:rPr>
                <w:rFonts w:hint="eastAsia" w:ascii="宋体" w:hAnsi="宋体"/>
                <w:kern w:val="24"/>
                <w:szCs w:val="24"/>
              </w:rPr>
              <w:t>包括但不限于各项税费</w:t>
            </w:r>
            <w:r>
              <w:rPr>
                <w:rFonts w:hint="eastAsia" w:ascii="宋体" w:hAnsi="宋体"/>
                <w:szCs w:val="24"/>
              </w:rPr>
              <w:t>、</w:t>
            </w:r>
            <w:r>
              <w:rPr>
                <w:rFonts w:hint="eastAsia" w:ascii="宋体" w:hAnsi="宋体"/>
                <w:szCs w:val="24"/>
                <w:lang w:val="en-US" w:eastAsia="zh-CN"/>
              </w:rPr>
              <w:t>服务费、</w:t>
            </w:r>
            <w:r>
              <w:rPr>
                <w:rFonts w:hint="eastAsia" w:ascii="宋体" w:hAnsi="宋体"/>
                <w:szCs w:val="24"/>
              </w:rPr>
              <w:t>货物运至最终目的地的运输费、保险费、安装调试费、售后服务费以及其他有关费用等。</w:t>
            </w:r>
          </w:p>
        </w:tc>
      </w:tr>
      <w:tr w14:paraId="5E5EA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14:paraId="20833792">
            <w:pPr>
              <w:spacing w:line="360" w:lineRule="exact"/>
              <w:jc w:val="center"/>
              <w:rPr>
                <w:rFonts w:ascii="宋体" w:hAnsi="宋体"/>
                <w:bCs/>
                <w:szCs w:val="24"/>
              </w:rPr>
            </w:pPr>
            <w:r>
              <w:rPr>
                <w:rFonts w:ascii="宋体" w:hAnsi="宋体"/>
                <w:bCs/>
                <w:szCs w:val="24"/>
              </w:rPr>
              <w:t>13.1</w:t>
            </w:r>
          </w:p>
        </w:tc>
        <w:tc>
          <w:tcPr>
            <w:tcW w:w="1471" w:type="dxa"/>
            <w:noWrap w:val="0"/>
            <w:vAlign w:val="center"/>
          </w:tcPr>
          <w:p w14:paraId="7E7E7F38">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有效期</w:t>
            </w:r>
          </w:p>
        </w:tc>
        <w:tc>
          <w:tcPr>
            <w:tcW w:w="7088" w:type="dxa"/>
            <w:noWrap w:val="0"/>
            <w:vAlign w:val="center"/>
          </w:tcPr>
          <w:p w14:paraId="11CD6FCE">
            <w:pPr>
              <w:spacing w:line="360" w:lineRule="exact"/>
              <w:ind w:firstLine="5"/>
              <w:jc w:val="both"/>
              <w:rPr>
                <w:rFonts w:ascii="宋体" w:hAnsi="宋体"/>
                <w:bCs/>
                <w:szCs w:val="24"/>
              </w:rPr>
            </w:pPr>
            <w:r>
              <w:rPr>
                <w:rFonts w:hint="eastAsia" w:ascii="宋体" w:hAnsi="宋体"/>
                <w:lang w:val="en-US" w:eastAsia="zh-CN"/>
              </w:rPr>
              <w:t>90</w:t>
            </w:r>
            <w:r>
              <w:rPr>
                <w:rFonts w:ascii="宋体" w:hAnsi="宋体"/>
                <w:bCs/>
                <w:szCs w:val="24"/>
              </w:rPr>
              <w:t>日历天</w:t>
            </w:r>
            <w:r>
              <w:rPr>
                <w:rFonts w:hint="eastAsia" w:ascii="宋体" w:hAnsi="宋体" w:cs="Arial"/>
                <w:szCs w:val="24"/>
              </w:rPr>
              <w:t>（自提交</w:t>
            </w:r>
            <w:r>
              <w:rPr>
                <w:rFonts w:hint="eastAsia" w:ascii="宋体" w:hAnsi="宋体" w:cs="Arial"/>
                <w:szCs w:val="24"/>
                <w:lang w:eastAsia="zh-CN"/>
              </w:rPr>
              <w:t>响应</w:t>
            </w:r>
            <w:r>
              <w:rPr>
                <w:rFonts w:hint="eastAsia" w:ascii="宋体" w:hAnsi="宋体" w:cs="Arial"/>
                <w:szCs w:val="24"/>
              </w:rPr>
              <w:t>文件的截止之日起算）。</w:t>
            </w:r>
          </w:p>
        </w:tc>
      </w:tr>
      <w:tr w14:paraId="00449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14:paraId="38CE9065">
            <w:pPr>
              <w:spacing w:line="360" w:lineRule="exact"/>
              <w:jc w:val="center"/>
              <w:rPr>
                <w:rFonts w:ascii="宋体" w:hAnsi="宋体"/>
                <w:bCs/>
                <w:szCs w:val="24"/>
              </w:rPr>
            </w:pPr>
            <w:r>
              <w:rPr>
                <w:rFonts w:ascii="宋体" w:hAnsi="宋体"/>
                <w:bCs/>
                <w:szCs w:val="24"/>
              </w:rPr>
              <w:t>14.1</w:t>
            </w:r>
          </w:p>
        </w:tc>
        <w:tc>
          <w:tcPr>
            <w:tcW w:w="1471" w:type="dxa"/>
            <w:noWrap w:val="0"/>
            <w:vAlign w:val="center"/>
          </w:tcPr>
          <w:p w14:paraId="1C7707EE">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文件份数</w:t>
            </w:r>
          </w:p>
        </w:tc>
        <w:tc>
          <w:tcPr>
            <w:tcW w:w="7088" w:type="dxa"/>
            <w:noWrap w:val="0"/>
            <w:vAlign w:val="center"/>
          </w:tcPr>
          <w:p w14:paraId="29A8CA00">
            <w:pPr>
              <w:spacing w:line="360" w:lineRule="exact"/>
              <w:jc w:val="both"/>
              <w:rPr>
                <w:rFonts w:ascii="宋体" w:hAnsi="宋体"/>
                <w:b/>
                <w:szCs w:val="24"/>
              </w:rPr>
            </w:pPr>
            <w:r>
              <w:rPr>
                <w:rFonts w:hint="eastAsia" w:ascii="宋体" w:hAnsi="宋体"/>
                <w:bCs/>
                <w:szCs w:val="24"/>
                <w:lang w:eastAsia="zh-CN"/>
              </w:rPr>
              <w:t>响应</w:t>
            </w:r>
            <w:r>
              <w:rPr>
                <w:rFonts w:ascii="宋体" w:hAnsi="宋体"/>
                <w:bCs/>
                <w:szCs w:val="24"/>
              </w:rPr>
              <w:t>文件正本1份、副本</w:t>
            </w:r>
            <w:r>
              <w:rPr>
                <w:rFonts w:hint="eastAsia" w:ascii="宋体" w:hAnsi="宋体" w:eastAsia="宋体" w:cs="Times New Roman"/>
                <w:bCs/>
                <w:szCs w:val="24"/>
                <w:lang w:val="en-US" w:eastAsia="zh-CN"/>
              </w:rPr>
              <w:t>1</w:t>
            </w:r>
            <w:r>
              <w:rPr>
                <w:rFonts w:ascii="宋体" w:hAnsi="宋体" w:eastAsia="宋体" w:cs="Times New Roman"/>
                <w:bCs/>
                <w:szCs w:val="24"/>
              </w:rPr>
              <w:t>份，</w:t>
            </w:r>
            <w:r>
              <w:rPr>
                <w:rFonts w:hint="eastAsia" w:ascii="宋体" w:hAnsi="宋体" w:eastAsia="宋体" w:cs="Times New Roman"/>
                <w:bCs/>
                <w:szCs w:val="24"/>
                <w:lang w:eastAsia="zh-CN"/>
              </w:rPr>
              <w:t>响应</w:t>
            </w:r>
            <w:r>
              <w:rPr>
                <w:rFonts w:ascii="宋体" w:hAnsi="宋体" w:eastAsia="宋体" w:cs="Times New Roman"/>
                <w:bCs/>
                <w:szCs w:val="24"/>
              </w:rPr>
              <w:t>文件的电子版</w:t>
            </w:r>
            <w:r>
              <w:rPr>
                <w:rFonts w:hint="eastAsia" w:ascii="宋体" w:hAnsi="宋体" w:eastAsia="宋体" w:cs="Times New Roman"/>
                <w:bCs/>
                <w:szCs w:val="24"/>
                <w:lang w:val="en-US" w:eastAsia="zh-CN"/>
              </w:rPr>
              <w:t>1</w:t>
            </w:r>
            <w:r>
              <w:rPr>
                <w:rFonts w:ascii="宋体" w:hAnsi="宋体" w:eastAsia="宋体" w:cs="Times New Roman"/>
                <w:bCs/>
                <w:szCs w:val="24"/>
              </w:rPr>
              <w:t>份（</w:t>
            </w:r>
            <w:r>
              <w:rPr>
                <w:rFonts w:ascii="宋体" w:hAnsi="宋体"/>
                <w:bCs/>
                <w:szCs w:val="24"/>
              </w:rPr>
              <w:t>U盘）。</w:t>
            </w:r>
          </w:p>
        </w:tc>
      </w:tr>
      <w:tr w14:paraId="38090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14:paraId="1B599D49">
            <w:pPr>
              <w:spacing w:line="360" w:lineRule="exact"/>
              <w:jc w:val="center"/>
              <w:rPr>
                <w:rFonts w:hint="default" w:ascii="宋体" w:hAnsi="宋体" w:eastAsia="宋体"/>
                <w:bCs/>
                <w:szCs w:val="24"/>
                <w:lang w:val="en-US" w:eastAsia="zh-CN"/>
              </w:rPr>
            </w:pPr>
            <w:r>
              <w:rPr>
                <w:rFonts w:hint="eastAsia" w:ascii="宋体" w:hAnsi="宋体"/>
                <w:bCs/>
                <w:szCs w:val="24"/>
                <w:lang w:val="en-US" w:eastAsia="zh-CN"/>
              </w:rPr>
              <w:t>14.2</w:t>
            </w:r>
          </w:p>
        </w:tc>
        <w:tc>
          <w:tcPr>
            <w:tcW w:w="1471" w:type="dxa"/>
            <w:noWrap w:val="0"/>
            <w:vAlign w:val="center"/>
          </w:tcPr>
          <w:p w14:paraId="79089D8A">
            <w:pPr>
              <w:spacing w:line="360" w:lineRule="exact"/>
              <w:rPr>
                <w:rFonts w:hint="default" w:ascii="宋体" w:hAnsi="宋体" w:eastAsia="宋体"/>
                <w:bCs/>
                <w:szCs w:val="24"/>
                <w:lang w:val="en-US" w:eastAsia="zh-CN"/>
              </w:rPr>
            </w:pPr>
            <w:r>
              <w:rPr>
                <w:rFonts w:hint="eastAsia" w:ascii="宋体" w:hAnsi="宋体"/>
                <w:bCs/>
                <w:szCs w:val="24"/>
                <w:lang w:eastAsia="zh-CN"/>
              </w:rPr>
              <w:t>响应</w:t>
            </w:r>
            <w:r>
              <w:rPr>
                <w:rFonts w:ascii="宋体" w:hAnsi="宋体"/>
                <w:bCs/>
                <w:szCs w:val="24"/>
              </w:rPr>
              <w:t>文件</w:t>
            </w:r>
            <w:r>
              <w:rPr>
                <w:rFonts w:hint="eastAsia" w:ascii="宋体" w:hAnsi="宋体"/>
                <w:bCs/>
                <w:szCs w:val="24"/>
                <w:lang w:val="en-US" w:eastAsia="zh-CN"/>
              </w:rPr>
              <w:t>的装订</w:t>
            </w:r>
          </w:p>
        </w:tc>
        <w:tc>
          <w:tcPr>
            <w:tcW w:w="7088" w:type="dxa"/>
            <w:noWrap w:val="0"/>
            <w:vAlign w:val="center"/>
          </w:tcPr>
          <w:p w14:paraId="22ACBDFB">
            <w:pPr>
              <w:spacing w:line="360" w:lineRule="exact"/>
              <w:jc w:val="both"/>
              <w:rPr>
                <w:rFonts w:hint="eastAsia" w:ascii="宋体" w:hAnsi="宋体"/>
                <w:bCs/>
                <w:szCs w:val="24"/>
                <w:lang w:eastAsia="zh-CN"/>
              </w:rPr>
            </w:pPr>
            <w:r>
              <w:rPr>
                <w:rFonts w:hint="eastAsia" w:ascii="宋体" w:hAnsi="宋体"/>
                <w:bCs/>
                <w:szCs w:val="24"/>
                <w:lang w:eastAsia="zh-CN"/>
              </w:rPr>
              <w:t>须用中文编写，正反两面打印，并须有序地装订成册（A4纸），除封面及技术彩页外，每一页都应标有连续页码，装订须牢固不易拆散和换页，不得采用活页方式装订。</w:t>
            </w:r>
          </w:p>
        </w:tc>
      </w:tr>
      <w:tr w14:paraId="53C75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14:paraId="083888AC">
            <w:pPr>
              <w:spacing w:line="360" w:lineRule="exact"/>
              <w:jc w:val="center"/>
              <w:rPr>
                <w:rFonts w:hint="default" w:ascii="宋体" w:hAnsi="宋体" w:eastAsia="宋体"/>
                <w:bCs/>
                <w:szCs w:val="24"/>
                <w:lang w:val="en-US" w:eastAsia="zh-CN"/>
              </w:rPr>
            </w:pPr>
            <w:r>
              <w:rPr>
                <w:rFonts w:hint="eastAsia" w:ascii="宋体" w:hAnsi="宋体"/>
                <w:bCs/>
                <w:szCs w:val="24"/>
                <w:lang w:val="en-US" w:eastAsia="zh-CN"/>
              </w:rPr>
              <w:t>14.3</w:t>
            </w:r>
          </w:p>
        </w:tc>
        <w:tc>
          <w:tcPr>
            <w:tcW w:w="1471" w:type="dxa"/>
            <w:noWrap w:val="0"/>
            <w:vAlign w:val="center"/>
          </w:tcPr>
          <w:p w14:paraId="1BAD9513">
            <w:pPr>
              <w:spacing w:line="360" w:lineRule="exact"/>
              <w:rPr>
                <w:rFonts w:hint="eastAsia" w:ascii="宋体" w:hAnsi="宋体"/>
                <w:bCs/>
                <w:szCs w:val="24"/>
                <w:lang w:eastAsia="zh-CN"/>
              </w:rPr>
            </w:pPr>
            <w:r>
              <w:rPr>
                <w:rFonts w:hint="eastAsia" w:ascii="宋体" w:hAnsi="宋体"/>
                <w:bCs/>
                <w:szCs w:val="24"/>
                <w:lang w:eastAsia="zh-CN"/>
              </w:rPr>
              <w:t>响应文件的盖章或签字要求</w:t>
            </w:r>
          </w:p>
        </w:tc>
        <w:tc>
          <w:tcPr>
            <w:tcW w:w="7088" w:type="dxa"/>
            <w:noWrap w:val="0"/>
            <w:vAlign w:val="center"/>
          </w:tcPr>
          <w:p w14:paraId="469C0A68">
            <w:pPr>
              <w:spacing w:line="360" w:lineRule="exact"/>
              <w:jc w:val="both"/>
              <w:rPr>
                <w:rFonts w:hint="eastAsia" w:ascii="宋体" w:hAnsi="宋体" w:eastAsia="宋体" w:cs="Times New Roman"/>
                <w:bCs/>
                <w:szCs w:val="24"/>
                <w:lang w:eastAsia="zh-CN"/>
              </w:rPr>
            </w:pPr>
            <w:r>
              <w:rPr>
                <w:rFonts w:hint="eastAsia" w:ascii="宋体" w:hAnsi="宋体"/>
                <w:bCs/>
                <w:szCs w:val="24"/>
                <w:lang w:eastAsia="zh-CN"/>
              </w:rPr>
              <w:t>（</w:t>
            </w:r>
            <w:r>
              <w:rPr>
                <w:rFonts w:hint="eastAsia" w:ascii="宋体" w:hAnsi="宋体" w:eastAsia="宋体" w:cs="Times New Roman"/>
                <w:bCs/>
                <w:szCs w:val="24"/>
                <w:lang w:eastAsia="zh-CN"/>
              </w:rPr>
              <w:t>1）《法定代表人</w:t>
            </w:r>
            <w:r>
              <w:rPr>
                <w:rFonts w:hint="eastAsia" w:ascii="宋体" w:hAnsi="宋体" w:eastAsia="宋体" w:cs="Times New Roman"/>
                <w:bCs/>
                <w:szCs w:val="24"/>
                <w:lang w:val="en-US" w:eastAsia="zh-CN"/>
              </w:rPr>
              <w:t>授权书</w:t>
            </w:r>
            <w:r>
              <w:rPr>
                <w:rFonts w:hint="eastAsia" w:ascii="宋体" w:hAnsi="宋体" w:eastAsia="宋体" w:cs="Times New Roman"/>
                <w:bCs/>
                <w:szCs w:val="24"/>
                <w:lang w:eastAsia="zh-CN"/>
              </w:rPr>
              <w:t>》应加盖公章并由法定代表人（负责人）和其委托代理人双方签字。</w:t>
            </w:r>
          </w:p>
          <w:p w14:paraId="7B6AAB43">
            <w:pPr>
              <w:spacing w:line="360" w:lineRule="exact"/>
              <w:jc w:val="both"/>
              <w:rPr>
                <w:rFonts w:hint="eastAsia" w:ascii="宋体" w:hAnsi="宋体" w:eastAsia="宋体" w:cs="Times New Roman"/>
                <w:bCs/>
                <w:szCs w:val="24"/>
                <w:lang w:eastAsia="zh-CN"/>
              </w:rPr>
            </w:pPr>
            <w:r>
              <w:rPr>
                <w:rFonts w:hint="eastAsia" w:ascii="宋体" w:hAnsi="宋体" w:eastAsia="宋体" w:cs="Times New Roman"/>
                <w:bCs/>
                <w:szCs w:val="24"/>
                <w:lang w:eastAsia="zh-CN"/>
              </w:rPr>
              <w:t>（2）响应文件格式中其他有落款的文件，均需加盖公章。</w:t>
            </w:r>
          </w:p>
          <w:p w14:paraId="2B1DC94C">
            <w:pPr>
              <w:spacing w:line="360" w:lineRule="exact"/>
              <w:jc w:val="both"/>
              <w:rPr>
                <w:rFonts w:hint="eastAsia" w:ascii="宋体" w:hAnsi="宋体"/>
                <w:bCs/>
                <w:szCs w:val="24"/>
                <w:lang w:eastAsia="zh-CN"/>
              </w:rPr>
            </w:pPr>
            <w:r>
              <w:rPr>
                <w:rFonts w:hint="eastAsia" w:ascii="宋体" w:hAnsi="宋体" w:eastAsia="宋体" w:cs="Times New Roman"/>
                <w:bCs/>
                <w:szCs w:val="24"/>
                <w:lang w:eastAsia="zh-CN"/>
              </w:rPr>
              <w:t>（</w:t>
            </w:r>
            <w:r>
              <w:rPr>
                <w:rFonts w:hint="eastAsia" w:ascii="宋体" w:hAnsi="宋体" w:eastAsia="宋体" w:cs="Times New Roman"/>
                <w:bCs/>
                <w:szCs w:val="24"/>
                <w:lang w:val="en-US" w:eastAsia="zh-CN"/>
              </w:rPr>
              <w:t>3</w:t>
            </w:r>
            <w:r>
              <w:rPr>
                <w:rFonts w:hint="eastAsia" w:ascii="宋体" w:hAnsi="宋体" w:eastAsia="宋体" w:cs="Times New Roman"/>
                <w:bCs/>
                <w:szCs w:val="24"/>
                <w:lang w:eastAsia="zh-CN"/>
              </w:rPr>
              <w:t>）响应文件的所有签字处均指手写签字或签名章/印章或CA签名章，不得以打印体代替。</w:t>
            </w:r>
          </w:p>
        </w:tc>
      </w:tr>
      <w:tr w14:paraId="65C58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14:paraId="62FD2ABB">
            <w:pPr>
              <w:spacing w:line="360" w:lineRule="exact"/>
              <w:jc w:val="center"/>
              <w:rPr>
                <w:rFonts w:ascii="宋体" w:hAnsi="宋体"/>
                <w:bCs/>
                <w:szCs w:val="24"/>
              </w:rPr>
            </w:pPr>
            <w:r>
              <w:rPr>
                <w:rFonts w:hint="eastAsia" w:ascii="宋体" w:hAnsi="宋体"/>
                <w:bCs/>
                <w:szCs w:val="24"/>
                <w:lang w:eastAsia="zh-CN"/>
              </w:rPr>
              <w:t>响应</w:t>
            </w:r>
            <w:r>
              <w:rPr>
                <w:rFonts w:ascii="宋体" w:hAnsi="宋体"/>
                <w:bCs/>
                <w:szCs w:val="24"/>
              </w:rPr>
              <w:t>文件的递交</w:t>
            </w:r>
          </w:p>
        </w:tc>
      </w:tr>
      <w:tr w14:paraId="7E9C0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14:paraId="4B4C19E4">
            <w:pPr>
              <w:spacing w:line="360" w:lineRule="exact"/>
              <w:jc w:val="center"/>
              <w:rPr>
                <w:rFonts w:hint="default" w:ascii="宋体" w:hAnsi="宋体" w:eastAsia="宋体"/>
                <w:bCs/>
                <w:szCs w:val="24"/>
                <w:lang w:val="en-US" w:eastAsia="zh-CN"/>
              </w:rPr>
            </w:pPr>
            <w:r>
              <w:rPr>
                <w:rFonts w:hint="eastAsia" w:ascii="宋体" w:hAnsi="宋体"/>
                <w:bCs/>
                <w:szCs w:val="24"/>
                <w:lang w:val="en-US" w:eastAsia="zh-CN"/>
              </w:rPr>
              <w:t>15.1</w:t>
            </w:r>
          </w:p>
        </w:tc>
        <w:tc>
          <w:tcPr>
            <w:tcW w:w="1471" w:type="dxa"/>
            <w:noWrap w:val="0"/>
            <w:vAlign w:val="center"/>
          </w:tcPr>
          <w:p w14:paraId="0AC1458A">
            <w:pPr>
              <w:spacing w:line="360" w:lineRule="exact"/>
              <w:rPr>
                <w:rFonts w:hint="eastAsia" w:ascii="宋体" w:hAnsi="宋体"/>
                <w:bCs/>
                <w:szCs w:val="24"/>
                <w:lang w:eastAsia="zh-CN"/>
              </w:rPr>
            </w:pPr>
            <w:r>
              <w:rPr>
                <w:rFonts w:hint="eastAsia" w:ascii="宋体" w:hAnsi="宋体"/>
                <w:bCs/>
                <w:szCs w:val="24"/>
                <w:lang w:eastAsia="zh-CN"/>
              </w:rPr>
              <w:t>响应文件的密封和标记</w:t>
            </w:r>
          </w:p>
        </w:tc>
        <w:tc>
          <w:tcPr>
            <w:tcW w:w="7088" w:type="dxa"/>
            <w:noWrap w:val="0"/>
            <w:vAlign w:val="center"/>
          </w:tcPr>
          <w:p w14:paraId="52951CB1">
            <w:pPr>
              <w:spacing w:line="360" w:lineRule="exact"/>
              <w:jc w:val="both"/>
              <w:rPr>
                <w:rFonts w:hint="eastAsia"/>
              </w:rPr>
            </w:pPr>
          </w:p>
          <w:p w14:paraId="51C59DE5">
            <w:pPr>
              <w:rPr>
                <w:rFonts w:ascii="仿宋" w:hAnsi="仿宋" w:eastAsia="仿宋"/>
                <w:color w:val="000000"/>
                <w:highlight w:val="none"/>
              </w:rPr>
            </w:pPr>
            <w:r>
              <w:rPr>
                <w:rFonts w:hint="eastAsia" w:ascii="仿宋" w:hAnsi="仿宋" w:eastAsia="仿宋" w:cs="Cambria Math"/>
                <w:color w:val="000000"/>
                <w:szCs w:val="21"/>
                <w:highlight w:val="none"/>
              </w:rPr>
              <w:t>外层包封具体样式如下：</w:t>
            </w:r>
          </w:p>
          <w:p w14:paraId="4283BD65">
            <w:pPr>
              <w:pStyle w:val="36"/>
              <w:rPr>
                <w:rFonts w:hint="eastAsia"/>
              </w:rPr>
            </w:pPr>
            <w:r>
              <w:rPr>
                <w:rFonts w:hint="eastAsia" w:ascii="仿宋" w:hAnsi="仿宋" w:eastAsia="仿宋" w:cs="仿宋"/>
                <w:color w:val="000000"/>
                <w:highlight w:val="none"/>
              </w:rPr>
              <mc:AlternateContent>
                <mc:Choice Requires="wps">
                  <w:drawing>
                    <wp:inline distT="0" distB="0" distL="114300" distR="114300">
                      <wp:extent cx="4320540" cy="2775585"/>
                      <wp:effectExtent l="4445" t="4445" r="18415" b="889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0DB55E9">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14:paraId="3ABF25AA">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10D215F9">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lang w:val="en-US" w:eastAsia="zh-CN"/>
                                    </w:rPr>
                                    <w:t>10</w:t>
                                  </w:r>
                                  <w:r>
                                    <w:rPr>
                                      <w:rFonts w:hint="eastAsia" w:ascii="仿宋" w:hAnsi="仿宋" w:eastAsia="仿宋" w:cs="仿宋"/>
                                      <w:szCs w:val="21"/>
                                    </w:rPr>
                                    <w:t>】月【</w:t>
                                  </w:r>
                                  <w:r>
                                    <w:rPr>
                                      <w:rFonts w:hint="eastAsia" w:ascii="仿宋" w:hAnsi="仿宋" w:eastAsia="仿宋" w:cs="仿宋"/>
                                      <w:szCs w:val="21"/>
                                      <w:u w:val="single"/>
                                      <w:lang w:val="en-US" w:eastAsia="zh-CN"/>
                                    </w:rPr>
                                    <w:t>26</w:t>
                                  </w:r>
                                  <w:r>
                                    <w:rPr>
                                      <w:rFonts w:hint="eastAsia" w:ascii="仿宋" w:hAnsi="仿宋" w:eastAsia="仿宋" w:cs="仿宋"/>
                                      <w:szCs w:val="21"/>
                                    </w:rPr>
                                    <w:t>】日【</w:t>
                                  </w:r>
                                  <w:r>
                                    <w:rPr>
                                      <w:rFonts w:hint="eastAsia" w:ascii="仿宋" w:hAnsi="仿宋" w:eastAsia="仿宋" w:cs="仿宋"/>
                                      <w:szCs w:val="21"/>
                                      <w:u w:val="single"/>
                                      <w:lang w:val="en-US" w:eastAsia="zh-CN"/>
                                    </w:rPr>
                                    <w:t>0</w:t>
                                  </w:r>
                                  <w:r>
                                    <w:rPr>
                                      <w:rFonts w:hint="eastAsia" w:ascii="仿宋" w:hAnsi="仿宋" w:eastAsia="仿宋" w:cs="仿宋"/>
                                      <w:szCs w:val="21"/>
                                    </w:rPr>
                                    <w:t>】【</w:t>
                                  </w:r>
                                  <w:r>
                                    <w:rPr>
                                      <w:rFonts w:hint="eastAsia" w:ascii="仿宋" w:hAnsi="仿宋" w:eastAsia="仿宋" w:cs="仿宋"/>
                                      <w:szCs w:val="21"/>
                                      <w:lang w:val="en-US" w:eastAsia="zh-CN"/>
                                    </w:rPr>
                                    <w:t>9</w:t>
                                  </w:r>
                                  <w:r>
                                    <w:rPr>
                                      <w:rFonts w:hint="eastAsia" w:ascii="仿宋" w:hAnsi="仿宋" w:eastAsia="仿宋" w:cs="仿宋"/>
                                      <w:szCs w:val="21"/>
                                    </w:rPr>
                                    <w:t>】时【</w:t>
                                  </w:r>
                                  <w:r>
                                    <w:rPr>
                                      <w:rFonts w:hint="eastAsia" w:ascii="仿宋" w:hAnsi="仿宋" w:eastAsia="仿宋" w:cs="仿宋"/>
                                      <w:szCs w:val="21"/>
                                      <w:u w:val="single"/>
                                      <w:lang w:val="en-US" w:eastAsia="zh-CN"/>
                                    </w:rPr>
                                    <w:t>00</w:t>
                                  </w:r>
                                  <w:r>
                                    <w:rPr>
                                      <w:rFonts w:hint="eastAsia" w:ascii="仿宋" w:hAnsi="仿宋" w:eastAsia="仿宋" w:cs="仿宋"/>
                                      <w:szCs w:val="21"/>
                                    </w:rPr>
                                    <w:t>】</w:t>
                                  </w:r>
                                  <w:r>
                                    <w:rPr>
                                      <w:rFonts w:hint="eastAsia" w:ascii="仿宋" w:hAnsi="仿宋" w:eastAsia="仿宋" w:cs="仿宋"/>
                                      <w:kern w:val="0"/>
                                      <w:szCs w:val="21"/>
                                    </w:rPr>
                                    <w:t>（北京时间）前不得开封</w:t>
                                  </w:r>
                                </w:p>
                                <w:p w14:paraId="22898C13">
                                  <w:pPr>
                                    <w:spacing w:line="360" w:lineRule="auto"/>
                                    <w:rPr>
                                      <w:rFonts w:hint="eastAsia" w:ascii="仿宋" w:hAnsi="仿宋" w:eastAsia="仿宋" w:cs="仿宋"/>
                                      <w:kern w:val="0"/>
                                      <w:szCs w:val="21"/>
                                    </w:rPr>
                                  </w:pPr>
                                  <w:r>
                                    <w:rPr>
                                      <w:rFonts w:hint="eastAsia" w:ascii="仿宋" w:hAnsi="仿宋" w:eastAsia="仿宋" w:cs="仿宋"/>
                                      <w:kern w:val="0"/>
                                      <w:szCs w:val="21"/>
                                      <w:lang w:val="en-US" w:eastAsia="zh-CN"/>
                                    </w:rPr>
                                    <w:t>响应方</w:t>
                                  </w:r>
                                  <w:r>
                                    <w:rPr>
                                      <w:rFonts w:hint="eastAsia" w:ascii="仿宋" w:hAnsi="仿宋" w:eastAsia="仿宋" w:cs="仿宋"/>
                                      <w:kern w:val="0"/>
                                      <w:szCs w:val="21"/>
                                    </w:rPr>
                                    <w:t>：</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083EA715">
                                  <w:pPr>
                                    <w:spacing w:line="360" w:lineRule="auto"/>
                                    <w:rPr>
                                      <w:rFonts w:hint="eastAsia" w:ascii="仿宋" w:hAnsi="仿宋" w:eastAsia="仿宋" w:cs="仿宋"/>
                                      <w:kern w:val="0"/>
                                      <w:szCs w:val="21"/>
                                      <w:u w:val="single"/>
                                    </w:rPr>
                                  </w:pPr>
                                  <w:r>
                                    <w:rPr>
                                      <w:rFonts w:hint="eastAsia" w:ascii="仿宋" w:hAnsi="仿宋" w:eastAsia="仿宋" w:cs="仿宋"/>
                                      <w:kern w:val="0"/>
                                      <w:szCs w:val="21"/>
                                      <w:lang w:val="en-US" w:eastAsia="zh-CN"/>
                                    </w:rPr>
                                    <w:t>响应方</w:t>
                                  </w:r>
                                  <w:r>
                                    <w:rPr>
                                      <w:rFonts w:hint="eastAsia" w:ascii="仿宋" w:hAnsi="仿宋" w:eastAsia="仿宋" w:cs="仿宋"/>
                                      <w:kern w:val="0"/>
                                      <w:szCs w:val="21"/>
                                    </w:rPr>
                                    <w:t>地址：</w:t>
                                  </w:r>
                                  <w:r>
                                    <w:rPr>
                                      <w:rFonts w:hint="eastAsia" w:ascii="仿宋" w:hAnsi="仿宋" w:eastAsia="仿宋" w:cs="仿宋"/>
                                      <w:kern w:val="0"/>
                                      <w:szCs w:val="21"/>
                                      <w:u w:val="single"/>
                                    </w:rPr>
                                    <w:t xml:space="preserve">                 </w:t>
                                  </w:r>
                                </w:p>
                                <w:p w14:paraId="1D6F1BF9">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0278D503">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vert="horz" wrap="square" anchor="t" anchorCtr="0"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DJRr1gAAAAUBAAAPAAAAAAAA&#10;AAEAIAAAACIAAABkcnMvZG93bnJldi54bWxQSwECFAAUAAAACACHTuJAXdZW/k0CAAC1BAAADgAA&#10;AAAAAAABACAAAAAlAQAAZHJzL2Uyb0RvYy54bWxQSwUGAAAAAAYABgBZAQAA5AUAAAAA&#10;">
                      <v:fill on="t" focussize="0,0"/>
                      <v:stroke color="#000000" joinstyle="miter"/>
                      <v:imagedata o:title=""/>
                      <o:lock v:ext="edit" rotation="t" aspectratio="f"/>
                      <v:textbox style="mso-fit-shape-to-text:t;">
                        <w:txbxContent>
                          <w:p w14:paraId="30DB55E9">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14:paraId="3ABF25AA">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10D215F9">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lang w:val="en-US" w:eastAsia="zh-CN"/>
                              </w:rPr>
                              <w:t>10</w:t>
                            </w:r>
                            <w:r>
                              <w:rPr>
                                <w:rFonts w:hint="eastAsia" w:ascii="仿宋" w:hAnsi="仿宋" w:eastAsia="仿宋" w:cs="仿宋"/>
                                <w:szCs w:val="21"/>
                              </w:rPr>
                              <w:t>】月【</w:t>
                            </w:r>
                            <w:r>
                              <w:rPr>
                                <w:rFonts w:hint="eastAsia" w:ascii="仿宋" w:hAnsi="仿宋" w:eastAsia="仿宋" w:cs="仿宋"/>
                                <w:szCs w:val="21"/>
                                <w:u w:val="single"/>
                                <w:lang w:val="en-US" w:eastAsia="zh-CN"/>
                              </w:rPr>
                              <w:t>26</w:t>
                            </w:r>
                            <w:r>
                              <w:rPr>
                                <w:rFonts w:hint="eastAsia" w:ascii="仿宋" w:hAnsi="仿宋" w:eastAsia="仿宋" w:cs="仿宋"/>
                                <w:szCs w:val="21"/>
                              </w:rPr>
                              <w:t>】日【</w:t>
                            </w:r>
                            <w:r>
                              <w:rPr>
                                <w:rFonts w:hint="eastAsia" w:ascii="仿宋" w:hAnsi="仿宋" w:eastAsia="仿宋" w:cs="仿宋"/>
                                <w:szCs w:val="21"/>
                                <w:u w:val="single"/>
                                <w:lang w:val="en-US" w:eastAsia="zh-CN"/>
                              </w:rPr>
                              <w:t>0</w:t>
                            </w:r>
                            <w:r>
                              <w:rPr>
                                <w:rFonts w:hint="eastAsia" w:ascii="仿宋" w:hAnsi="仿宋" w:eastAsia="仿宋" w:cs="仿宋"/>
                                <w:szCs w:val="21"/>
                              </w:rPr>
                              <w:t>】【</w:t>
                            </w:r>
                            <w:r>
                              <w:rPr>
                                <w:rFonts w:hint="eastAsia" w:ascii="仿宋" w:hAnsi="仿宋" w:eastAsia="仿宋" w:cs="仿宋"/>
                                <w:szCs w:val="21"/>
                                <w:lang w:val="en-US" w:eastAsia="zh-CN"/>
                              </w:rPr>
                              <w:t>9</w:t>
                            </w:r>
                            <w:r>
                              <w:rPr>
                                <w:rFonts w:hint="eastAsia" w:ascii="仿宋" w:hAnsi="仿宋" w:eastAsia="仿宋" w:cs="仿宋"/>
                                <w:szCs w:val="21"/>
                              </w:rPr>
                              <w:t>】时【</w:t>
                            </w:r>
                            <w:r>
                              <w:rPr>
                                <w:rFonts w:hint="eastAsia" w:ascii="仿宋" w:hAnsi="仿宋" w:eastAsia="仿宋" w:cs="仿宋"/>
                                <w:szCs w:val="21"/>
                                <w:u w:val="single"/>
                                <w:lang w:val="en-US" w:eastAsia="zh-CN"/>
                              </w:rPr>
                              <w:t>00</w:t>
                            </w:r>
                            <w:r>
                              <w:rPr>
                                <w:rFonts w:hint="eastAsia" w:ascii="仿宋" w:hAnsi="仿宋" w:eastAsia="仿宋" w:cs="仿宋"/>
                                <w:szCs w:val="21"/>
                              </w:rPr>
                              <w:t>】</w:t>
                            </w:r>
                            <w:r>
                              <w:rPr>
                                <w:rFonts w:hint="eastAsia" w:ascii="仿宋" w:hAnsi="仿宋" w:eastAsia="仿宋" w:cs="仿宋"/>
                                <w:kern w:val="0"/>
                                <w:szCs w:val="21"/>
                              </w:rPr>
                              <w:t>（北京时间）前不得开封</w:t>
                            </w:r>
                          </w:p>
                          <w:p w14:paraId="22898C13">
                            <w:pPr>
                              <w:spacing w:line="360" w:lineRule="auto"/>
                              <w:rPr>
                                <w:rFonts w:hint="eastAsia" w:ascii="仿宋" w:hAnsi="仿宋" w:eastAsia="仿宋" w:cs="仿宋"/>
                                <w:kern w:val="0"/>
                                <w:szCs w:val="21"/>
                              </w:rPr>
                            </w:pPr>
                            <w:r>
                              <w:rPr>
                                <w:rFonts w:hint="eastAsia" w:ascii="仿宋" w:hAnsi="仿宋" w:eastAsia="仿宋" w:cs="仿宋"/>
                                <w:kern w:val="0"/>
                                <w:szCs w:val="21"/>
                                <w:lang w:val="en-US" w:eastAsia="zh-CN"/>
                              </w:rPr>
                              <w:t>响应方</w:t>
                            </w:r>
                            <w:r>
                              <w:rPr>
                                <w:rFonts w:hint="eastAsia" w:ascii="仿宋" w:hAnsi="仿宋" w:eastAsia="仿宋" w:cs="仿宋"/>
                                <w:kern w:val="0"/>
                                <w:szCs w:val="21"/>
                              </w:rPr>
                              <w:t>：</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083EA715">
                            <w:pPr>
                              <w:spacing w:line="360" w:lineRule="auto"/>
                              <w:rPr>
                                <w:rFonts w:hint="eastAsia" w:ascii="仿宋" w:hAnsi="仿宋" w:eastAsia="仿宋" w:cs="仿宋"/>
                                <w:kern w:val="0"/>
                                <w:szCs w:val="21"/>
                                <w:u w:val="single"/>
                              </w:rPr>
                            </w:pPr>
                            <w:r>
                              <w:rPr>
                                <w:rFonts w:hint="eastAsia" w:ascii="仿宋" w:hAnsi="仿宋" w:eastAsia="仿宋" w:cs="仿宋"/>
                                <w:kern w:val="0"/>
                                <w:szCs w:val="21"/>
                                <w:lang w:val="en-US" w:eastAsia="zh-CN"/>
                              </w:rPr>
                              <w:t>响应方</w:t>
                            </w:r>
                            <w:r>
                              <w:rPr>
                                <w:rFonts w:hint="eastAsia" w:ascii="仿宋" w:hAnsi="仿宋" w:eastAsia="仿宋" w:cs="仿宋"/>
                                <w:kern w:val="0"/>
                                <w:szCs w:val="21"/>
                              </w:rPr>
                              <w:t>地址：</w:t>
                            </w:r>
                            <w:r>
                              <w:rPr>
                                <w:rFonts w:hint="eastAsia" w:ascii="仿宋" w:hAnsi="仿宋" w:eastAsia="仿宋" w:cs="仿宋"/>
                                <w:kern w:val="0"/>
                                <w:szCs w:val="21"/>
                                <w:u w:val="single"/>
                              </w:rPr>
                              <w:t xml:space="preserve">                 </w:t>
                            </w:r>
                          </w:p>
                          <w:p w14:paraId="1D6F1BF9">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0278D503">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14:paraId="62899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14:paraId="587E7B06">
            <w:pPr>
              <w:spacing w:line="360" w:lineRule="exact"/>
              <w:jc w:val="center"/>
              <w:rPr>
                <w:rFonts w:ascii="宋体" w:hAnsi="宋体"/>
                <w:bCs/>
                <w:szCs w:val="24"/>
              </w:rPr>
            </w:pPr>
            <w:r>
              <w:rPr>
                <w:rFonts w:ascii="宋体" w:hAnsi="宋体"/>
                <w:bCs/>
                <w:szCs w:val="24"/>
              </w:rPr>
              <w:t>19.1</w:t>
            </w:r>
          </w:p>
        </w:tc>
        <w:tc>
          <w:tcPr>
            <w:tcW w:w="1471" w:type="dxa"/>
            <w:noWrap w:val="0"/>
            <w:vAlign w:val="center"/>
          </w:tcPr>
          <w:p w14:paraId="337DAA92">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文件递交截止时间</w:t>
            </w:r>
            <w:r>
              <w:rPr>
                <w:rFonts w:hint="eastAsia" w:ascii="宋体" w:hAnsi="宋体"/>
                <w:bCs/>
                <w:szCs w:val="24"/>
              </w:rPr>
              <w:t>、开启时间及</w:t>
            </w:r>
            <w:r>
              <w:rPr>
                <w:rFonts w:ascii="宋体" w:hAnsi="宋体"/>
                <w:szCs w:val="24"/>
              </w:rPr>
              <w:t>地点</w:t>
            </w:r>
          </w:p>
        </w:tc>
        <w:tc>
          <w:tcPr>
            <w:tcW w:w="7088" w:type="dxa"/>
            <w:noWrap w:val="0"/>
            <w:vAlign w:val="center"/>
          </w:tcPr>
          <w:p w14:paraId="6B7D6766">
            <w:pPr>
              <w:spacing w:line="360" w:lineRule="exact"/>
              <w:jc w:val="both"/>
              <w:rPr>
                <w:rFonts w:ascii="宋体" w:hAnsi="宋体"/>
              </w:rPr>
            </w:pPr>
            <w:r>
              <w:rPr>
                <w:rFonts w:hint="eastAsia" w:ascii="宋体" w:hAnsi="宋体"/>
                <w:szCs w:val="24"/>
              </w:rPr>
              <w:t>详见本项目</w:t>
            </w:r>
            <w:r>
              <w:rPr>
                <w:rFonts w:hint="eastAsia" w:ascii="宋体" w:hAnsi="宋体"/>
                <w:szCs w:val="24"/>
                <w:lang w:eastAsia="zh-CN"/>
              </w:rPr>
              <w:t>比选采购</w:t>
            </w:r>
            <w:r>
              <w:rPr>
                <w:rFonts w:hint="eastAsia" w:ascii="宋体" w:hAnsi="宋体"/>
                <w:szCs w:val="24"/>
                <w:lang w:val="en-US" w:eastAsia="zh-CN"/>
              </w:rPr>
              <w:t>公告</w:t>
            </w:r>
            <w:r>
              <w:rPr>
                <w:rFonts w:hint="eastAsia" w:ascii="宋体" w:hAnsi="宋体"/>
                <w:szCs w:val="24"/>
              </w:rPr>
              <w:t>。</w:t>
            </w:r>
          </w:p>
        </w:tc>
      </w:tr>
      <w:tr w14:paraId="3187D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14:paraId="11092AA3">
            <w:pPr>
              <w:spacing w:line="360" w:lineRule="exact"/>
              <w:jc w:val="center"/>
              <w:rPr>
                <w:rFonts w:hint="eastAsia" w:ascii="宋体" w:hAnsi="宋体" w:eastAsia="宋体"/>
                <w:u w:val="single"/>
                <w:lang w:eastAsia="zh-CN"/>
              </w:rPr>
            </w:pPr>
            <w:r>
              <w:rPr>
                <w:rFonts w:hint="eastAsia" w:ascii="宋体" w:hAnsi="宋体"/>
                <w:bCs/>
                <w:szCs w:val="24"/>
              </w:rPr>
              <w:t>评审与</w:t>
            </w:r>
            <w:r>
              <w:rPr>
                <w:rFonts w:hint="eastAsia" w:ascii="宋体" w:hAnsi="宋体"/>
                <w:bCs/>
                <w:szCs w:val="24"/>
                <w:lang w:eastAsia="zh-CN"/>
              </w:rPr>
              <w:t>谈判</w:t>
            </w:r>
          </w:p>
        </w:tc>
      </w:tr>
      <w:tr w14:paraId="1E039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14:paraId="13AA0DCF">
            <w:pPr>
              <w:spacing w:line="360" w:lineRule="exact"/>
              <w:jc w:val="center"/>
              <w:rPr>
                <w:rFonts w:hint="default" w:ascii="宋体" w:hAnsi="宋体"/>
                <w:bCs/>
                <w:szCs w:val="24"/>
                <w:lang w:val="en-US" w:eastAsia="zh-CN"/>
              </w:rPr>
            </w:pPr>
            <w:r>
              <w:rPr>
                <w:rFonts w:hint="eastAsia" w:ascii="宋体" w:hAnsi="宋体"/>
                <w:bCs/>
                <w:szCs w:val="24"/>
                <w:lang w:val="en-US" w:eastAsia="zh-CN"/>
              </w:rPr>
              <w:t>20.1</w:t>
            </w:r>
          </w:p>
        </w:tc>
        <w:tc>
          <w:tcPr>
            <w:tcW w:w="1471" w:type="dxa"/>
            <w:noWrap w:val="0"/>
            <w:vAlign w:val="center"/>
          </w:tcPr>
          <w:p w14:paraId="5C78716D">
            <w:pPr>
              <w:spacing w:line="360" w:lineRule="exact"/>
              <w:rPr>
                <w:rFonts w:hint="eastAsia" w:ascii="宋体" w:hAnsi="宋体"/>
                <w:bCs/>
                <w:szCs w:val="24"/>
                <w:highlight w:val="none"/>
              </w:rPr>
            </w:pPr>
            <w:r>
              <w:rPr>
                <w:rFonts w:hint="eastAsia" w:ascii="宋体" w:hAnsi="宋体"/>
                <w:bCs/>
                <w:szCs w:val="24"/>
                <w:highlight w:val="none"/>
              </w:rPr>
              <w:t>组建</w:t>
            </w:r>
            <w:r>
              <w:rPr>
                <w:rFonts w:hint="eastAsia" w:ascii="宋体" w:hAnsi="宋体"/>
                <w:bCs/>
                <w:szCs w:val="24"/>
                <w:highlight w:val="none"/>
                <w:lang w:val="en-US" w:eastAsia="zh-CN"/>
              </w:rPr>
              <w:t>评审</w:t>
            </w:r>
            <w:r>
              <w:rPr>
                <w:rFonts w:hint="eastAsia" w:ascii="宋体" w:hAnsi="宋体"/>
                <w:bCs/>
                <w:szCs w:val="24"/>
                <w:highlight w:val="none"/>
              </w:rPr>
              <w:t>小组</w:t>
            </w:r>
          </w:p>
        </w:tc>
        <w:tc>
          <w:tcPr>
            <w:tcW w:w="7088" w:type="dxa"/>
            <w:noWrap w:val="0"/>
            <w:vAlign w:val="center"/>
          </w:tcPr>
          <w:p w14:paraId="447A566F">
            <w:pPr>
              <w:tabs>
                <w:tab w:val="left" w:pos="1125"/>
              </w:tabs>
              <w:spacing w:line="360" w:lineRule="exact"/>
              <w:rPr>
                <w:rFonts w:hint="eastAsia" w:ascii="宋体" w:hAnsi="宋体" w:cs="宋体"/>
                <w:highlight w:val="none"/>
                <w:lang w:val="en-US" w:eastAsia="zh-CN"/>
              </w:rPr>
            </w:pPr>
            <w:r>
              <w:rPr>
                <w:rFonts w:hint="eastAsia" w:ascii="宋体" w:hAnsi="宋体" w:cs="宋体"/>
                <w:highlight w:val="none"/>
                <w:lang w:val="en-US" w:eastAsia="zh-CN"/>
              </w:rPr>
              <w:t>本项目评审小组成员人数为3人</w:t>
            </w:r>
          </w:p>
        </w:tc>
      </w:tr>
      <w:tr w14:paraId="2B4AD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14:paraId="2E263EB6">
            <w:pPr>
              <w:spacing w:line="360" w:lineRule="exact"/>
              <w:jc w:val="center"/>
              <w:rPr>
                <w:rFonts w:hint="default" w:ascii="宋体" w:hAnsi="宋体" w:eastAsia="宋体"/>
                <w:bCs/>
                <w:szCs w:val="24"/>
                <w:lang w:val="en-US" w:eastAsia="zh-CN"/>
              </w:rPr>
            </w:pPr>
            <w:r>
              <w:rPr>
                <w:rFonts w:hint="eastAsia" w:ascii="宋体" w:hAnsi="宋体"/>
                <w:bCs/>
                <w:szCs w:val="24"/>
                <w:lang w:val="en-US" w:eastAsia="zh-CN"/>
              </w:rPr>
              <w:t>22.3</w:t>
            </w:r>
          </w:p>
        </w:tc>
        <w:tc>
          <w:tcPr>
            <w:tcW w:w="1471" w:type="dxa"/>
            <w:noWrap w:val="0"/>
            <w:vAlign w:val="center"/>
          </w:tcPr>
          <w:p w14:paraId="0DCA986F">
            <w:pPr>
              <w:spacing w:line="360" w:lineRule="exact"/>
              <w:rPr>
                <w:rFonts w:ascii="宋体" w:hAnsi="宋体"/>
                <w:bCs/>
                <w:szCs w:val="24"/>
                <w:highlight w:val="none"/>
              </w:rPr>
            </w:pPr>
            <w:r>
              <w:rPr>
                <w:rFonts w:hint="eastAsia" w:ascii="宋体" w:hAnsi="宋体"/>
                <w:bCs/>
                <w:szCs w:val="24"/>
                <w:highlight w:val="none"/>
              </w:rPr>
              <w:t>★比选</w:t>
            </w:r>
            <w:r>
              <w:rPr>
                <w:rFonts w:hint="eastAsia" w:ascii="宋体" w:hAnsi="宋体"/>
                <w:bCs/>
                <w:szCs w:val="24"/>
                <w:highlight w:val="none"/>
                <w:lang w:val="en-US" w:eastAsia="zh-CN"/>
              </w:rPr>
              <w:t>采购</w:t>
            </w:r>
            <w:r>
              <w:rPr>
                <w:rFonts w:hint="eastAsia" w:ascii="宋体" w:hAnsi="宋体"/>
                <w:bCs/>
                <w:szCs w:val="24"/>
                <w:highlight w:val="none"/>
              </w:rPr>
              <w:t>文件实质性要求的标识</w:t>
            </w:r>
          </w:p>
        </w:tc>
        <w:tc>
          <w:tcPr>
            <w:tcW w:w="7088" w:type="dxa"/>
            <w:noWrap w:val="0"/>
            <w:vAlign w:val="center"/>
          </w:tcPr>
          <w:p w14:paraId="6E53437A">
            <w:pPr>
              <w:tabs>
                <w:tab w:val="left" w:pos="1125"/>
              </w:tabs>
              <w:spacing w:line="360" w:lineRule="exact"/>
              <w:rPr>
                <w:rFonts w:hint="eastAsia" w:ascii="宋体" w:hAnsi="宋体" w:cs="宋体"/>
                <w:highlight w:val="none"/>
                <w:lang w:val="en-US" w:eastAsia="zh-CN"/>
              </w:rPr>
            </w:pPr>
            <w:r>
              <w:rPr>
                <w:rFonts w:hint="eastAsia" w:ascii="宋体" w:hAnsi="宋体" w:cs="宋体"/>
                <w:highlight w:val="none"/>
                <w:lang w:val="en-US" w:eastAsia="zh-CN"/>
              </w:rPr>
              <w:t>比选采购文件中标识“★”条款、注明“响应将被否决”、“对其响应做否决处理”等的条款，均为实质性条款，不满足任意一项实质性条款的响应将被否决。</w:t>
            </w:r>
          </w:p>
        </w:tc>
      </w:tr>
      <w:tr w14:paraId="48D12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14:paraId="7012D014">
            <w:pPr>
              <w:spacing w:line="360" w:lineRule="exact"/>
              <w:jc w:val="center"/>
              <w:rPr>
                <w:rFonts w:ascii="宋体" w:hAnsi="宋体"/>
                <w:bCs/>
                <w:sz w:val="24"/>
                <w:szCs w:val="24"/>
                <w:lang w:val="en-US" w:eastAsia="zh-CN" w:bidi="ar-SA"/>
              </w:rPr>
            </w:pPr>
            <w:r>
              <w:rPr>
                <w:rFonts w:ascii="宋体" w:hAnsi="宋体"/>
                <w:bCs/>
                <w:szCs w:val="24"/>
              </w:rPr>
              <w:t>23.5</w:t>
            </w:r>
          </w:p>
        </w:tc>
        <w:tc>
          <w:tcPr>
            <w:tcW w:w="1471" w:type="dxa"/>
            <w:noWrap w:val="0"/>
            <w:vAlign w:val="center"/>
          </w:tcPr>
          <w:p w14:paraId="110C4619">
            <w:pPr>
              <w:spacing w:line="360" w:lineRule="exact"/>
              <w:rPr>
                <w:rFonts w:hint="eastAsia" w:ascii="宋体" w:hAnsi="宋体" w:eastAsia="宋体"/>
                <w:bCs/>
                <w:sz w:val="24"/>
                <w:szCs w:val="24"/>
                <w:lang w:val="en-US" w:eastAsia="zh-CN" w:bidi="ar-SA"/>
              </w:rPr>
            </w:pPr>
            <w:r>
              <w:rPr>
                <w:rFonts w:hint="eastAsia" w:ascii="宋体" w:hAnsi="宋体"/>
                <w:bCs/>
                <w:szCs w:val="24"/>
                <w:lang w:eastAsia="zh-CN"/>
              </w:rPr>
              <w:t>谈判</w:t>
            </w:r>
          </w:p>
        </w:tc>
        <w:tc>
          <w:tcPr>
            <w:tcW w:w="7088" w:type="dxa"/>
            <w:noWrap w:val="0"/>
            <w:vAlign w:val="center"/>
          </w:tcPr>
          <w:p w14:paraId="61B14A17">
            <w:pPr>
              <w:spacing w:line="360" w:lineRule="exact"/>
              <w:jc w:val="both"/>
              <w:rPr>
                <w:rFonts w:hint="eastAsia" w:ascii="宋体" w:hAnsi="宋体"/>
                <w:sz w:val="24"/>
                <w:szCs w:val="24"/>
                <w:lang w:val="en-US" w:eastAsia="zh-CN" w:bidi="ar-SA"/>
              </w:rPr>
            </w:pPr>
            <w:r>
              <w:rPr>
                <w:rFonts w:hint="eastAsia" w:ascii="宋体" w:hAnsi="宋体"/>
                <w:szCs w:val="24"/>
              </w:rPr>
              <w:t>评审</w:t>
            </w:r>
            <w:r>
              <w:rPr>
                <w:rFonts w:ascii="宋体" w:hAnsi="宋体"/>
                <w:szCs w:val="24"/>
              </w:rPr>
              <w:t>小组根据项目情况</w:t>
            </w:r>
            <w:r>
              <w:rPr>
                <w:rFonts w:hint="eastAsia" w:ascii="宋体" w:hAnsi="宋体"/>
                <w:szCs w:val="24"/>
                <w:lang w:val="en-US" w:eastAsia="zh-CN"/>
              </w:rPr>
              <w:t>确定采用</w:t>
            </w:r>
            <w:r>
              <w:rPr>
                <w:rFonts w:ascii="宋体" w:hAnsi="宋体"/>
                <w:b/>
                <w:szCs w:val="24"/>
                <w:highlight w:val="none"/>
              </w:rPr>
              <w:t>一</w:t>
            </w:r>
            <w:r>
              <w:rPr>
                <w:rFonts w:hint="eastAsia" w:ascii="宋体" w:hAnsi="宋体"/>
                <w:b/>
                <w:szCs w:val="24"/>
                <w:highlight w:val="none"/>
                <w:lang w:val="en-US" w:eastAsia="zh-CN"/>
              </w:rPr>
              <w:t>次报价</w:t>
            </w:r>
            <w:r>
              <w:rPr>
                <w:rFonts w:ascii="宋体" w:hAnsi="宋体"/>
                <w:b/>
                <w:szCs w:val="24"/>
                <w:highlight w:val="none"/>
              </w:rPr>
              <w:t>或</w:t>
            </w:r>
            <w:r>
              <w:rPr>
                <w:rFonts w:hint="eastAsia" w:ascii="宋体" w:hAnsi="宋体"/>
                <w:b/>
                <w:szCs w:val="24"/>
                <w:highlight w:val="none"/>
                <w:lang w:val="en-US" w:eastAsia="zh-CN"/>
              </w:rPr>
              <w:t>经</w:t>
            </w:r>
            <w:r>
              <w:rPr>
                <w:rFonts w:hint="eastAsia" w:ascii="宋体" w:hAnsi="宋体"/>
                <w:b/>
                <w:szCs w:val="24"/>
                <w:highlight w:val="none"/>
                <w:lang w:eastAsia="zh-CN"/>
              </w:rPr>
              <w:t>谈判</w:t>
            </w:r>
            <w:r>
              <w:rPr>
                <w:rFonts w:hint="eastAsia" w:ascii="宋体" w:hAnsi="宋体"/>
                <w:b/>
                <w:szCs w:val="24"/>
                <w:highlight w:val="none"/>
                <w:lang w:val="en-US" w:eastAsia="zh-CN"/>
              </w:rPr>
              <w:t>后确定最终报价的形式，谈判轮次可以为一轮或多轮</w:t>
            </w:r>
            <w:r>
              <w:rPr>
                <w:rFonts w:ascii="宋体" w:hAnsi="宋体"/>
                <w:b/>
                <w:szCs w:val="24"/>
                <w:highlight w:val="none"/>
              </w:rPr>
              <w:t>。</w:t>
            </w:r>
          </w:p>
        </w:tc>
      </w:tr>
      <w:tr w14:paraId="79EAA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14:paraId="66A97032">
            <w:pPr>
              <w:spacing w:line="360" w:lineRule="exact"/>
              <w:jc w:val="center"/>
              <w:rPr>
                <w:rFonts w:ascii="宋体" w:hAnsi="宋体"/>
                <w:bCs/>
                <w:szCs w:val="24"/>
              </w:rPr>
            </w:pPr>
            <w:r>
              <w:rPr>
                <w:rFonts w:ascii="宋体" w:hAnsi="宋体"/>
                <w:bCs/>
                <w:szCs w:val="24"/>
              </w:rPr>
              <w:t>24.1</w:t>
            </w:r>
          </w:p>
        </w:tc>
        <w:tc>
          <w:tcPr>
            <w:tcW w:w="1471" w:type="dxa"/>
            <w:noWrap w:val="0"/>
            <w:vAlign w:val="center"/>
          </w:tcPr>
          <w:p w14:paraId="16051D00">
            <w:pPr>
              <w:spacing w:line="360" w:lineRule="exact"/>
              <w:rPr>
                <w:rFonts w:ascii="宋体" w:hAnsi="宋体"/>
                <w:bCs/>
                <w:szCs w:val="24"/>
                <w:highlight w:val="none"/>
              </w:rPr>
            </w:pPr>
            <w:r>
              <w:rPr>
                <w:rFonts w:ascii="宋体" w:hAnsi="宋体"/>
                <w:bCs/>
                <w:szCs w:val="24"/>
                <w:highlight w:val="none"/>
              </w:rPr>
              <w:t>评审方法</w:t>
            </w:r>
          </w:p>
        </w:tc>
        <w:tc>
          <w:tcPr>
            <w:tcW w:w="7088" w:type="dxa"/>
            <w:noWrap w:val="0"/>
            <w:vAlign w:val="center"/>
          </w:tcPr>
          <w:p w14:paraId="6CBD447F">
            <w:pPr>
              <w:tabs>
                <w:tab w:val="left" w:pos="1125"/>
              </w:tabs>
              <w:spacing w:line="360" w:lineRule="exact"/>
              <w:rPr>
                <w:rFonts w:ascii="宋体" w:hAnsi="宋体"/>
                <w:szCs w:val="24"/>
                <w:highlight w:val="none"/>
              </w:rPr>
            </w:pPr>
            <w:r>
              <w:rPr>
                <w:rFonts w:hint="eastAsia" w:ascii="宋体" w:hAnsi="宋体" w:cs="宋体"/>
                <w:highlight w:val="none"/>
                <w:lang w:val="en-US" w:eastAsia="zh-CN"/>
              </w:rPr>
              <w:t>采用一次报价或经</w:t>
            </w:r>
            <w:r>
              <w:rPr>
                <w:rFonts w:hint="eastAsia" w:ascii="宋体" w:hAnsi="宋体" w:cs="宋体"/>
                <w:highlight w:val="none"/>
                <w:lang w:eastAsia="zh-CN"/>
              </w:rPr>
              <w:t>谈判</w:t>
            </w:r>
            <w:r>
              <w:rPr>
                <w:rFonts w:hint="eastAsia" w:ascii="宋体" w:hAnsi="宋体" w:cs="宋体"/>
                <w:highlight w:val="none"/>
              </w:rPr>
              <w:t>确定最终采购需求</w:t>
            </w:r>
            <w:r>
              <w:rPr>
                <w:rFonts w:hint="eastAsia" w:ascii="宋体" w:hAnsi="宋体" w:cs="宋体"/>
                <w:highlight w:val="none"/>
                <w:lang w:val="en-US" w:eastAsia="zh-CN"/>
              </w:rPr>
              <w:t>并由</w:t>
            </w:r>
            <w:r>
              <w:rPr>
                <w:rFonts w:hint="eastAsia" w:ascii="宋体" w:hAnsi="宋体" w:cs="宋体"/>
                <w:highlight w:val="none"/>
                <w:lang w:eastAsia="zh-CN"/>
              </w:rPr>
              <w:t>响应</w:t>
            </w:r>
            <w:r>
              <w:rPr>
                <w:rFonts w:hint="eastAsia" w:ascii="宋体" w:hAnsi="宋体" w:cs="宋体"/>
                <w:highlight w:val="none"/>
              </w:rPr>
              <w:t>方提交最后报价</w:t>
            </w:r>
            <w:r>
              <w:rPr>
                <w:rFonts w:hint="eastAsia" w:ascii="宋体" w:hAnsi="宋体" w:cs="宋体"/>
                <w:highlight w:val="none"/>
                <w:lang w:val="en-US" w:eastAsia="zh-CN"/>
              </w:rPr>
              <w:t>后</w:t>
            </w:r>
            <w:r>
              <w:rPr>
                <w:rFonts w:hint="eastAsia" w:ascii="宋体" w:hAnsi="宋体" w:cs="宋体"/>
                <w:highlight w:val="none"/>
              </w:rPr>
              <w:t>，由评审小组采用综合评分法</w:t>
            </w:r>
            <w:r>
              <w:rPr>
                <w:rFonts w:hint="eastAsia" w:ascii="宋体" w:hAnsi="宋体" w:cs="宋体"/>
                <w:szCs w:val="24"/>
                <w:highlight w:val="none"/>
              </w:rPr>
              <w:t>对满足</w:t>
            </w:r>
            <w:r>
              <w:rPr>
                <w:rFonts w:hint="eastAsia" w:ascii="宋体" w:hAnsi="宋体" w:cs="宋体"/>
                <w:szCs w:val="24"/>
                <w:highlight w:val="none"/>
                <w:lang w:val="en-US" w:eastAsia="zh-CN"/>
              </w:rPr>
              <w:t>采购</w:t>
            </w:r>
            <w:r>
              <w:rPr>
                <w:rFonts w:hint="eastAsia" w:ascii="宋体" w:hAnsi="宋体" w:cs="宋体"/>
                <w:szCs w:val="24"/>
                <w:highlight w:val="none"/>
              </w:rPr>
              <w:t>文件</w:t>
            </w:r>
            <w:r>
              <w:rPr>
                <w:rFonts w:ascii="宋体" w:hAnsi="宋体" w:cs="宋体"/>
                <w:szCs w:val="24"/>
                <w:highlight w:val="none"/>
              </w:rPr>
              <w:t>全部实质性要求</w:t>
            </w:r>
            <w:r>
              <w:rPr>
                <w:rFonts w:hint="eastAsia" w:ascii="宋体" w:hAnsi="宋体" w:cs="宋体"/>
                <w:szCs w:val="24"/>
                <w:highlight w:val="none"/>
              </w:rPr>
              <w:t>的</w:t>
            </w:r>
            <w:r>
              <w:rPr>
                <w:rFonts w:hint="eastAsia" w:ascii="宋体" w:hAnsi="宋体" w:cs="宋体"/>
                <w:szCs w:val="24"/>
                <w:highlight w:val="none"/>
                <w:lang w:val="en-US" w:eastAsia="zh-CN"/>
              </w:rPr>
              <w:t>响应方</w:t>
            </w:r>
            <w:r>
              <w:rPr>
                <w:rFonts w:hint="eastAsia" w:ascii="宋体" w:hAnsi="宋体" w:cs="宋体"/>
                <w:highlight w:val="none"/>
              </w:rPr>
              <w:t>的</w:t>
            </w:r>
            <w:r>
              <w:rPr>
                <w:rFonts w:hint="eastAsia" w:ascii="宋体" w:hAnsi="宋体" w:cs="宋体"/>
                <w:highlight w:val="none"/>
                <w:lang w:eastAsia="zh-CN"/>
              </w:rPr>
              <w:t>响应</w:t>
            </w:r>
            <w:r>
              <w:rPr>
                <w:rFonts w:hint="eastAsia" w:ascii="宋体" w:hAnsi="宋体" w:cs="宋体"/>
                <w:highlight w:val="none"/>
              </w:rPr>
              <w:t>文件和最后报价进行综合评分</w:t>
            </w:r>
            <w:r>
              <w:rPr>
                <w:rFonts w:hint="eastAsia" w:ascii="宋体" w:hAnsi="宋体" w:cs="宋体"/>
                <w:highlight w:val="none"/>
                <w:lang w:eastAsia="zh-CN"/>
              </w:rPr>
              <w:t>，</w:t>
            </w:r>
            <w:r>
              <w:rPr>
                <w:rFonts w:hint="eastAsia" w:ascii="宋体" w:hAnsi="宋体" w:cs="宋体"/>
                <w:szCs w:val="24"/>
                <w:highlight w:val="none"/>
              </w:rPr>
              <w:t>按照</w:t>
            </w:r>
            <w:r>
              <w:rPr>
                <w:rFonts w:hint="eastAsia" w:ascii="宋体" w:hAnsi="宋体" w:cs="宋体"/>
                <w:szCs w:val="24"/>
                <w:highlight w:val="none"/>
                <w:lang w:val="en-US" w:eastAsia="zh-CN"/>
              </w:rPr>
              <w:t>综合评分由高到低</w:t>
            </w:r>
            <w:r>
              <w:rPr>
                <w:rFonts w:hint="eastAsia" w:ascii="宋体" w:hAnsi="宋体" w:cs="宋体"/>
                <w:szCs w:val="24"/>
                <w:highlight w:val="none"/>
              </w:rPr>
              <w:t>的原则确定中选候选人。</w:t>
            </w:r>
          </w:p>
        </w:tc>
      </w:tr>
      <w:tr w14:paraId="6C307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14:paraId="0A72AF60">
            <w:pPr>
              <w:spacing w:line="360" w:lineRule="exact"/>
              <w:jc w:val="center"/>
              <w:rPr>
                <w:rFonts w:hint="default" w:ascii="宋体" w:hAnsi="宋体" w:eastAsia="宋体"/>
                <w:bCs/>
                <w:szCs w:val="24"/>
                <w:lang w:val="en-US" w:eastAsia="zh-CN"/>
              </w:rPr>
            </w:pPr>
            <w:r>
              <w:rPr>
                <w:rFonts w:hint="eastAsia" w:ascii="宋体" w:hAnsi="宋体"/>
                <w:bCs/>
                <w:szCs w:val="24"/>
                <w:lang w:val="en-US" w:eastAsia="zh-CN"/>
              </w:rPr>
              <w:t>26.1</w:t>
            </w:r>
          </w:p>
        </w:tc>
        <w:tc>
          <w:tcPr>
            <w:tcW w:w="1471" w:type="dxa"/>
            <w:noWrap w:val="0"/>
            <w:vAlign w:val="center"/>
          </w:tcPr>
          <w:p w14:paraId="23826A81">
            <w:pPr>
              <w:spacing w:line="360" w:lineRule="exact"/>
              <w:rPr>
                <w:rFonts w:ascii="宋体" w:hAnsi="宋体"/>
                <w:bCs/>
                <w:szCs w:val="24"/>
                <w:highlight w:val="none"/>
              </w:rPr>
            </w:pPr>
            <w:r>
              <w:rPr>
                <w:rFonts w:hint="eastAsia" w:ascii="宋体" w:hAnsi="宋体"/>
                <w:bCs/>
                <w:szCs w:val="24"/>
                <w:highlight w:val="none"/>
              </w:rPr>
              <w:t>中选候选人的推荐原则</w:t>
            </w:r>
          </w:p>
        </w:tc>
        <w:tc>
          <w:tcPr>
            <w:tcW w:w="7088" w:type="dxa"/>
            <w:noWrap w:val="0"/>
            <w:vAlign w:val="center"/>
          </w:tcPr>
          <w:p w14:paraId="55A32C86">
            <w:pPr>
              <w:tabs>
                <w:tab w:val="left" w:pos="1125"/>
              </w:tabs>
              <w:spacing w:line="360" w:lineRule="exact"/>
              <w:rPr>
                <w:rFonts w:hint="eastAsia" w:ascii="宋体" w:hAnsi="宋体" w:cs="宋体"/>
                <w:highlight w:val="none"/>
                <w:lang w:val="en-US" w:eastAsia="zh-CN"/>
              </w:rPr>
            </w:pPr>
            <w:r>
              <w:rPr>
                <w:rFonts w:hint="eastAsia" w:ascii="宋体" w:hAnsi="宋体" w:cs="宋体"/>
                <w:highlight w:val="none"/>
                <w:lang w:val="en-US" w:eastAsia="zh-CN"/>
              </w:rPr>
              <w:t>评审小组根据有效供应商综合得分由高至低排出的名次，顺序推荐综合得分</w:t>
            </w:r>
            <w:r>
              <w:rPr>
                <w:rFonts w:hint="eastAsia" w:ascii="宋体" w:hAnsi="宋体" w:eastAsia="宋体" w:cs="宋体"/>
                <w:highlight w:val="none"/>
                <w:lang w:val="en-US" w:eastAsia="zh-CN"/>
              </w:rPr>
              <w:t>前3名</w:t>
            </w:r>
            <w:r>
              <w:rPr>
                <w:rFonts w:hint="eastAsia" w:ascii="宋体" w:hAnsi="宋体" w:cs="宋体"/>
                <w:highlight w:val="none"/>
                <w:lang w:val="en-US" w:eastAsia="zh-CN"/>
              </w:rPr>
              <w:t>为中选候选人。综合得分相同时，</w:t>
            </w:r>
            <w:r>
              <w:rPr>
                <w:rFonts w:ascii="宋体" w:hAnsi="宋体"/>
                <w:szCs w:val="24"/>
              </w:rPr>
              <w:t>按</w:t>
            </w:r>
            <w:r>
              <w:rPr>
                <w:rFonts w:hint="eastAsia" w:ascii="宋体" w:hAnsi="宋体"/>
                <w:szCs w:val="24"/>
              </w:rPr>
              <w:t>照</w:t>
            </w:r>
            <w:r>
              <w:rPr>
                <w:rFonts w:hint="eastAsia" w:ascii="宋体" w:hAnsi="宋体"/>
                <w:szCs w:val="24"/>
                <w:lang w:val="en-US" w:eastAsia="zh-CN"/>
              </w:rPr>
              <w:t>响应方最后的</w:t>
            </w:r>
            <w:r>
              <w:rPr>
                <w:rFonts w:ascii="宋体" w:hAnsi="宋体"/>
                <w:szCs w:val="24"/>
              </w:rPr>
              <w:t>报价</w:t>
            </w:r>
            <w:r>
              <w:rPr>
                <w:rFonts w:hint="eastAsia" w:ascii="宋体" w:hAnsi="宋体"/>
                <w:szCs w:val="24"/>
                <w:lang w:val="en-US" w:eastAsia="zh-CN"/>
              </w:rPr>
              <w:t>计算价格得分，</w:t>
            </w:r>
            <w:r>
              <w:rPr>
                <w:rFonts w:hint="eastAsia" w:ascii="宋体" w:hAnsi="宋体" w:cs="宋体"/>
                <w:highlight w:val="none"/>
                <w:lang w:val="en-US" w:eastAsia="zh-CN"/>
              </w:rPr>
              <w:t>价格得分高者排名优先；价格得分也相同时，技术得分高者排名优先；技术得分再相同的由评审小组投票表决确定中标响应方候选人。</w:t>
            </w:r>
          </w:p>
          <w:p w14:paraId="3348B665">
            <w:pPr>
              <w:tabs>
                <w:tab w:val="left" w:pos="1125"/>
              </w:tabs>
              <w:spacing w:line="360" w:lineRule="exact"/>
              <w:rPr>
                <w:rFonts w:hint="eastAsia" w:ascii="宋体" w:hAnsi="宋体" w:cs="宋体"/>
                <w:highlight w:val="none"/>
                <w:lang w:val="en-US" w:eastAsia="zh-CN"/>
              </w:rPr>
            </w:pPr>
            <w:r>
              <w:rPr>
                <w:rFonts w:hint="eastAsia" w:ascii="宋体" w:hAnsi="宋体" w:cs="宋体"/>
                <w:highlight w:val="none"/>
                <w:lang w:val="en-US" w:eastAsia="zh-CN"/>
              </w:rPr>
              <w:t>选取1家供应商中选的项目，原则上应与3家或以上供应商开展比选，出现下列情形之一的，可与2家供应商开展比选：经公开征集只有2家供应商响应公开征集的供应商为3家以上，但最终满足实质性响应供应商数量只有2家的。</w:t>
            </w:r>
          </w:p>
        </w:tc>
      </w:tr>
      <w:tr w14:paraId="3EC9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14:paraId="468BBFB0">
            <w:pPr>
              <w:spacing w:line="360" w:lineRule="exact"/>
              <w:jc w:val="center"/>
              <w:rPr>
                <w:rFonts w:ascii="宋体" w:hAnsi="宋体"/>
                <w:szCs w:val="24"/>
              </w:rPr>
            </w:pPr>
            <w:r>
              <w:rPr>
                <w:rFonts w:ascii="宋体" w:hAnsi="宋体"/>
                <w:szCs w:val="24"/>
              </w:rPr>
              <w:t>授予合同</w:t>
            </w:r>
          </w:p>
        </w:tc>
      </w:tr>
      <w:tr w14:paraId="29E50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60FC2DA6">
            <w:pPr>
              <w:spacing w:line="360" w:lineRule="exact"/>
              <w:jc w:val="center"/>
              <w:rPr>
                <w:rFonts w:hint="default" w:ascii="宋体" w:hAnsi="宋体" w:eastAsia="宋体"/>
                <w:bCs/>
                <w:szCs w:val="24"/>
                <w:lang w:val="en-US" w:eastAsia="zh-CN"/>
              </w:rPr>
            </w:pPr>
            <w:bookmarkStart w:id="14" w:name="_Toc86202581"/>
            <w:r>
              <w:rPr>
                <w:rFonts w:hint="eastAsia" w:ascii="宋体" w:hAnsi="宋体"/>
                <w:bCs/>
                <w:szCs w:val="24"/>
                <w:lang w:val="en-US" w:eastAsia="zh-CN"/>
              </w:rPr>
              <w:t>27.1</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14FF70A4">
            <w:pPr>
              <w:spacing w:line="360" w:lineRule="exact"/>
              <w:rPr>
                <w:rFonts w:hint="eastAsia" w:ascii="宋体" w:hAnsi="宋体"/>
              </w:rPr>
            </w:pPr>
            <w:r>
              <w:rPr>
                <w:rFonts w:hint="eastAsia" w:ascii="宋体" w:hAnsi="宋体"/>
              </w:rPr>
              <w:t>确定中选响应方</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7F0A7AC5">
            <w:pPr>
              <w:spacing w:line="360" w:lineRule="exact"/>
              <w:rPr>
                <w:rFonts w:hint="eastAsia" w:ascii="宋体" w:hAnsi="宋体" w:eastAsia="宋体" w:cs="Times New Roman"/>
                <w:b w:val="0"/>
                <w:bCs/>
              </w:rPr>
            </w:pPr>
            <w:r>
              <w:rPr>
                <w:rFonts w:hint="eastAsia" w:ascii="宋体" w:hAnsi="宋体"/>
                <w:b w:val="0"/>
                <w:bCs/>
              </w:rPr>
              <w:t>中选人</w:t>
            </w:r>
            <w:r>
              <w:rPr>
                <w:rFonts w:hint="eastAsia" w:ascii="宋体" w:hAnsi="宋体" w:eastAsia="宋体" w:cs="Times New Roman"/>
                <w:b w:val="0"/>
                <w:bCs/>
              </w:rPr>
              <w:t>数量：1家</w:t>
            </w:r>
          </w:p>
          <w:p w14:paraId="5CDBB008">
            <w:pPr>
              <w:spacing w:line="360" w:lineRule="exact"/>
              <w:rPr>
                <w:rFonts w:hint="eastAsia" w:ascii="宋体" w:hAnsi="宋体"/>
                <w:b/>
              </w:rPr>
            </w:pPr>
            <w:r>
              <w:rPr>
                <w:rFonts w:hint="eastAsia" w:ascii="宋体" w:hAnsi="宋体" w:eastAsia="宋体" w:cs="Times New Roman"/>
                <w:b w:val="0"/>
                <w:bCs/>
              </w:rPr>
              <w:t>综合排名第一中选候选人放弃成交、因不可抗力不能履行合同、不按照比选</w:t>
            </w:r>
            <w:r>
              <w:rPr>
                <w:rFonts w:hint="eastAsia" w:ascii="宋体" w:hAnsi="宋体" w:eastAsia="宋体" w:cs="Times New Roman"/>
                <w:b w:val="0"/>
                <w:bCs/>
                <w:lang w:val="en-US" w:eastAsia="zh-CN"/>
              </w:rPr>
              <w:t>采购</w:t>
            </w:r>
            <w:r>
              <w:rPr>
                <w:rFonts w:hint="eastAsia" w:ascii="宋体" w:hAnsi="宋体" w:eastAsia="宋体" w:cs="Times New Roman"/>
                <w:b w:val="0"/>
                <w:bCs/>
              </w:rPr>
              <w:t>文件要求提交履约保证金、存在重大经营或法律风险、被查实存在影响采购结果的违法行为</w:t>
            </w:r>
            <w:r>
              <w:rPr>
                <w:rFonts w:hint="eastAsia" w:ascii="宋体" w:hAnsi="宋体"/>
                <w:b w:val="0"/>
                <w:bCs/>
              </w:rPr>
              <w:t>等情形，采购人按照评审小组提出的中选候选人名单排序依次确定其他中选候选人为中选人，或者重新采购。</w:t>
            </w:r>
          </w:p>
        </w:tc>
      </w:tr>
      <w:tr w14:paraId="47FA5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5BEFBE65">
            <w:pPr>
              <w:spacing w:line="360" w:lineRule="exact"/>
              <w:jc w:val="center"/>
              <w:rPr>
                <w:rFonts w:ascii="宋体" w:hAnsi="宋体"/>
                <w:bCs/>
                <w:szCs w:val="24"/>
              </w:rPr>
            </w:pPr>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54844D82">
            <w:pPr>
              <w:spacing w:line="360" w:lineRule="exact"/>
              <w:rPr>
                <w:rFonts w:ascii="宋体" w:hAnsi="宋体"/>
                <w:szCs w:val="24"/>
              </w:rPr>
            </w:pPr>
            <w:r>
              <w:rPr>
                <w:rFonts w:hint="eastAsia" w:ascii="宋体" w:hAnsi="宋体"/>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49BBF2BB">
            <w:pPr>
              <w:spacing w:line="400" w:lineRule="exact"/>
              <w:rPr>
                <w:rFonts w:hint="eastAsia" w:ascii="宋体" w:hAnsi="宋体" w:eastAsia="宋体" w:cs="Times New Roman"/>
                <w:b/>
                <w:color w:val="000000"/>
                <w:lang w:val="en-US" w:eastAsia="zh-CN"/>
              </w:rPr>
            </w:pPr>
            <w:r>
              <w:rPr>
                <w:rFonts w:hint="eastAsia" w:ascii="宋体" w:hAnsi="宋体" w:eastAsia="宋体" w:cs="Times New Roman"/>
                <w:b/>
                <w:color w:val="000000"/>
              </w:rPr>
              <w:t>本项目设置单价最高限价：0.05元/条。</w:t>
            </w:r>
          </w:p>
          <w:p w14:paraId="57B0B26B">
            <w:pPr>
              <w:spacing w:line="400" w:lineRule="exact"/>
              <w:rPr>
                <w:rFonts w:hint="default" w:ascii="宋体" w:hAnsi="宋体" w:eastAsia="宋体"/>
                <w:b/>
                <w:lang w:val="en-US" w:eastAsia="zh-CN"/>
              </w:rPr>
            </w:pPr>
            <w:r>
              <w:rPr>
                <w:rFonts w:hint="eastAsia" w:ascii="宋体" w:hAnsi="宋体" w:eastAsia="宋体" w:cs="Times New Roman"/>
                <w:b/>
                <w:color w:val="000000"/>
              </w:rPr>
              <w:t>如</w:t>
            </w:r>
            <w:r>
              <w:rPr>
                <w:rFonts w:hint="eastAsia" w:ascii="宋体" w:hAnsi="宋体" w:eastAsia="宋体" w:cs="Times New Roman"/>
                <w:b/>
                <w:color w:val="000000"/>
                <w:lang w:eastAsia="zh-CN"/>
              </w:rPr>
              <w:t>响应</w:t>
            </w:r>
            <w:r>
              <w:rPr>
                <w:rFonts w:hint="eastAsia" w:ascii="宋体" w:hAnsi="宋体" w:eastAsia="宋体" w:cs="Times New Roman"/>
                <w:b/>
                <w:color w:val="000000"/>
              </w:rPr>
              <w:t>方经评审的</w:t>
            </w:r>
            <w:r>
              <w:rPr>
                <w:rFonts w:hint="eastAsia" w:ascii="宋体" w:hAnsi="宋体" w:eastAsia="宋体" w:cs="Times New Roman"/>
                <w:b/>
                <w:color w:val="000000"/>
                <w:lang w:eastAsia="zh-CN"/>
              </w:rPr>
              <w:t>响应</w:t>
            </w:r>
            <w:r>
              <w:rPr>
                <w:rFonts w:hint="eastAsia" w:ascii="宋体" w:hAnsi="宋体" w:eastAsia="宋体" w:cs="Times New Roman"/>
                <w:b/>
                <w:color w:val="000000"/>
              </w:rPr>
              <w:t>报价（含税）超出最高限价，将作无效报价处理。</w:t>
            </w:r>
          </w:p>
        </w:tc>
      </w:tr>
      <w:tr w14:paraId="148DA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18B4B3D2">
            <w:pPr>
              <w:spacing w:line="360" w:lineRule="exact"/>
              <w:jc w:val="center"/>
              <w:rPr>
                <w:rFonts w:hint="eastAsia" w:ascii="宋体" w:hAnsi="宋体" w:eastAsia="宋体"/>
                <w:bCs/>
                <w:szCs w:val="24"/>
                <w:lang w:val="en-US" w:eastAsia="zh-CN"/>
              </w:rPr>
            </w:pPr>
            <w:r>
              <w:rPr>
                <w:rFonts w:hint="eastAsia" w:ascii="宋体" w:hAnsi="宋体"/>
                <w:bCs/>
                <w:szCs w:val="24"/>
                <w:lang w:val="en-US" w:eastAsia="zh-CN"/>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3033A2F0">
            <w:pPr>
              <w:pStyle w:val="298"/>
              <w:snapToGrid w:val="0"/>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需要补充的其他内容</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01D3ECD1">
            <w:pPr>
              <w:autoSpaceDE w:val="0"/>
              <w:autoSpaceDN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（1）当</w:t>
            </w:r>
            <w:r>
              <w:rPr>
                <w:rFonts w:hint="eastAsia" w:ascii="宋体" w:hAnsi="宋体" w:cs="Arial"/>
                <w:b w:val="0"/>
                <w:bCs w:val="0"/>
                <w:sz w:val="24"/>
                <w:lang w:val="en-US" w:eastAsia="zh-CN"/>
              </w:rPr>
              <w:t>响应方</w:t>
            </w:r>
            <w:r>
              <w:rPr>
                <w:rFonts w:hint="eastAsia" w:ascii="宋体" w:hAnsi="宋体" w:eastAsia="宋体" w:cs="宋体"/>
                <w:sz w:val="24"/>
                <w:szCs w:val="24"/>
              </w:rPr>
              <w:t>承诺内容与所提供的证明材料不一致时，</w:t>
            </w:r>
            <w:r>
              <w:rPr>
                <w:rFonts w:hint="eastAsia" w:ascii="宋体" w:hAnsi="宋体" w:eastAsia="宋体" w:cs="宋体"/>
                <w:sz w:val="24"/>
                <w:szCs w:val="24"/>
                <w:lang w:val="en-US" w:eastAsia="zh-CN"/>
              </w:rPr>
              <w:t>评审小组</w:t>
            </w:r>
            <w:r>
              <w:rPr>
                <w:rFonts w:hint="eastAsia" w:ascii="宋体" w:hAnsi="宋体" w:eastAsia="宋体" w:cs="宋体"/>
                <w:sz w:val="24"/>
                <w:szCs w:val="24"/>
              </w:rPr>
              <w:t>有权以不利于</w:t>
            </w:r>
            <w:r>
              <w:rPr>
                <w:rFonts w:hint="eastAsia" w:ascii="宋体" w:hAnsi="宋体" w:cs="Arial"/>
                <w:b w:val="0"/>
                <w:bCs w:val="0"/>
                <w:sz w:val="24"/>
                <w:lang w:val="en-US" w:eastAsia="zh-CN"/>
              </w:rPr>
              <w:t>响应方</w:t>
            </w:r>
            <w:r>
              <w:rPr>
                <w:rFonts w:hint="eastAsia" w:ascii="宋体" w:hAnsi="宋体" w:eastAsia="宋体" w:cs="宋体"/>
                <w:sz w:val="24"/>
                <w:szCs w:val="24"/>
              </w:rPr>
              <w:t>的内容为准进行评审；</w:t>
            </w:r>
          </w:p>
          <w:p w14:paraId="2029F81C">
            <w:pPr>
              <w:autoSpaceDE w:val="0"/>
              <w:autoSpaceDN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Arial"/>
                <w:b w:val="0"/>
                <w:bCs w:val="0"/>
                <w:sz w:val="24"/>
                <w:lang w:val="en-US" w:eastAsia="zh-CN"/>
              </w:rPr>
              <w:t>响应方</w:t>
            </w:r>
            <w:r>
              <w:rPr>
                <w:rFonts w:hint="eastAsia" w:ascii="宋体" w:hAnsi="宋体" w:eastAsia="宋体" w:cs="宋体"/>
                <w:sz w:val="24"/>
                <w:szCs w:val="24"/>
              </w:rPr>
              <w:t>提供的数据材料及相关承诺必须真实有效，</w:t>
            </w:r>
            <w:r>
              <w:rPr>
                <w:rFonts w:hint="eastAsia" w:ascii="宋体" w:hAnsi="宋体" w:eastAsia="宋体" w:cs="宋体"/>
                <w:sz w:val="24"/>
                <w:szCs w:val="24"/>
                <w:lang w:val="en-US" w:eastAsia="zh-CN"/>
              </w:rPr>
              <w:t>采购人</w:t>
            </w:r>
            <w:r>
              <w:rPr>
                <w:rFonts w:hint="eastAsia" w:ascii="宋体" w:hAnsi="宋体" w:eastAsia="宋体" w:cs="宋体"/>
                <w:sz w:val="24"/>
                <w:szCs w:val="24"/>
              </w:rPr>
              <w:t>将在项目完成评审后，对</w:t>
            </w:r>
            <w:r>
              <w:rPr>
                <w:rFonts w:hint="eastAsia" w:ascii="宋体" w:hAnsi="宋体" w:eastAsia="宋体" w:cs="宋体"/>
                <w:sz w:val="24"/>
                <w:szCs w:val="24"/>
                <w:lang w:val="en-US" w:eastAsia="zh-CN"/>
              </w:rPr>
              <w:t>响应</w:t>
            </w:r>
            <w:r>
              <w:rPr>
                <w:rFonts w:hint="eastAsia" w:ascii="宋体" w:hAnsi="宋体" w:eastAsia="宋体" w:cs="宋体"/>
                <w:sz w:val="24"/>
                <w:szCs w:val="24"/>
              </w:rPr>
              <w:t>文件进行不定期抽检，若发现</w:t>
            </w:r>
            <w:r>
              <w:rPr>
                <w:rFonts w:hint="eastAsia" w:ascii="宋体" w:hAnsi="宋体" w:eastAsia="宋体" w:cs="宋体"/>
                <w:sz w:val="24"/>
                <w:szCs w:val="24"/>
                <w:lang w:val="en-US" w:eastAsia="zh-CN"/>
              </w:rPr>
              <w:t>响应</w:t>
            </w:r>
            <w:r>
              <w:rPr>
                <w:rFonts w:hint="eastAsia" w:ascii="宋体" w:hAnsi="宋体" w:eastAsia="宋体" w:cs="宋体"/>
                <w:sz w:val="24"/>
                <w:szCs w:val="24"/>
              </w:rPr>
              <w:t>文件存在虚假内容的，将根据</w:t>
            </w:r>
            <w:r>
              <w:rPr>
                <w:rFonts w:hint="eastAsia" w:ascii="宋体" w:hAnsi="宋体" w:eastAsia="宋体" w:cs="宋体"/>
                <w:sz w:val="24"/>
                <w:szCs w:val="24"/>
                <w:lang w:val="en-US" w:eastAsia="zh-CN"/>
              </w:rPr>
              <w:t>采购</w:t>
            </w:r>
            <w:r>
              <w:rPr>
                <w:rFonts w:hint="eastAsia" w:ascii="宋体" w:hAnsi="宋体" w:eastAsia="宋体" w:cs="宋体"/>
                <w:sz w:val="24"/>
                <w:szCs w:val="24"/>
              </w:rPr>
              <w:t>人采购供应商负面行为最新管理规定对相关合作商进行处理；</w:t>
            </w:r>
          </w:p>
          <w:p w14:paraId="1E5AB211">
            <w:pPr>
              <w:autoSpaceDE w:val="0"/>
              <w:autoSpaceDN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（3）若</w:t>
            </w:r>
            <w:r>
              <w:rPr>
                <w:rFonts w:hint="eastAsia" w:ascii="宋体" w:hAnsi="宋体" w:cs="Arial"/>
                <w:b w:val="0"/>
                <w:bCs w:val="0"/>
                <w:sz w:val="24"/>
                <w:lang w:val="en-US" w:eastAsia="zh-CN"/>
              </w:rPr>
              <w:t>响应方</w:t>
            </w:r>
            <w:r>
              <w:rPr>
                <w:rFonts w:hint="eastAsia" w:ascii="宋体" w:hAnsi="宋体" w:eastAsia="宋体" w:cs="宋体"/>
                <w:sz w:val="24"/>
                <w:szCs w:val="24"/>
              </w:rPr>
              <w:t>为分支机构，且提供了具备独立法人资格的上级机构授权证明，则本</w:t>
            </w:r>
            <w:r>
              <w:rPr>
                <w:rFonts w:hint="eastAsia" w:ascii="宋体" w:hAnsi="宋体" w:eastAsia="宋体" w:cs="宋体"/>
                <w:sz w:val="24"/>
                <w:szCs w:val="24"/>
                <w:lang w:val="en-US" w:eastAsia="zh-CN"/>
              </w:rPr>
              <w:t>采购</w:t>
            </w:r>
            <w:r>
              <w:rPr>
                <w:rFonts w:hint="eastAsia" w:ascii="宋体" w:hAnsi="宋体" w:eastAsia="宋体" w:cs="宋体"/>
                <w:sz w:val="24"/>
                <w:szCs w:val="24"/>
              </w:rPr>
              <w:t>文件所要求的</w:t>
            </w:r>
            <w:r>
              <w:rPr>
                <w:rFonts w:hint="eastAsia" w:ascii="宋体" w:hAnsi="宋体" w:eastAsia="宋体" w:cs="宋体"/>
                <w:sz w:val="24"/>
                <w:szCs w:val="24"/>
                <w:lang w:val="en-US" w:eastAsia="zh-CN"/>
              </w:rPr>
              <w:t>响应</w:t>
            </w:r>
            <w:r>
              <w:rPr>
                <w:rFonts w:hint="eastAsia" w:ascii="宋体" w:hAnsi="宋体" w:eastAsia="宋体" w:cs="宋体"/>
                <w:sz w:val="24"/>
                <w:szCs w:val="24"/>
              </w:rPr>
              <w:t>文件格式中，所有要求对象为“法定代表人”的内容皆可变更为</w:t>
            </w:r>
            <w:r>
              <w:rPr>
                <w:rFonts w:hint="eastAsia" w:ascii="宋体" w:hAnsi="宋体" w:eastAsia="宋体" w:cs="宋体"/>
                <w:sz w:val="24"/>
                <w:szCs w:val="24"/>
                <w:lang w:val="en-US" w:eastAsia="zh-CN"/>
              </w:rPr>
              <w:t>响应</w:t>
            </w:r>
            <w:r>
              <w:rPr>
                <w:rFonts w:hint="eastAsia" w:ascii="宋体" w:hAnsi="宋体" w:eastAsia="宋体" w:cs="宋体"/>
                <w:sz w:val="24"/>
                <w:szCs w:val="24"/>
              </w:rPr>
              <w:t>分支机构的法定“负责人”（即由</w:t>
            </w:r>
            <w:r>
              <w:rPr>
                <w:rFonts w:hint="eastAsia" w:ascii="宋体" w:hAnsi="宋体" w:eastAsia="宋体" w:cs="宋体"/>
                <w:sz w:val="24"/>
                <w:szCs w:val="24"/>
                <w:lang w:val="en-US" w:eastAsia="zh-CN"/>
              </w:rPr>
              <w:t>响应</w:t>
            </w:r>
            <w:r>
              <w:rPr>
                <w:rFonts w:hint="eastAsia" w:ascii="宋体" w:hAnsi="宋体" w:eastAsia="宋体" w:cs="宋体"/>
                <w:sz w:val="24"/>
                <w:szCs w:val="24"/>
              </w:rPr>
              <w:t>分支机构的法定“负责人”出具即可）。</w:t>
            </w:r>
          </w:p>
          <w:p w14:paraId="73D0C3E3">
            <w:pPr>
              <w:autoSpaceDE w:val="0"/>
              <w:autoSpaceDN w:val="0"/>
              <w:snapToGrid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（4）本</w:t>
            </w:r>
            <w:r>
              <w:rPr>
                <w:rFonts w:hint="eastAsia" w:ascii="宋体" w:hAnsi="宋体" w:eastAsia="宋体" w:cs="宋体"/>
                <w:sz w:val="24"/>
                <w:szCs w:val="24"/>
                <w:lang w:val="en-US" w:eastAsia="zh-CN"/>
              </w:rPr>
              <w:t>采购</w:t>
            </w:r>
            <w:r>
              <w:rPr>
                <w:rFonts w:hint="eastAsia" w:ascii="宋体" w:hAnsi="宋体" w:eastAsia="宋体" w:cs="宋体"/>
                <w:sz w:val="24"/>
                <w:szCs w:val="24"/>
              </w:rPr>
              <w:t>文件所要求的资质证书、业绩、财务实力等必须是</w:t>
            </w:r>
            <w:r>
              <w:rPr>
                <w:rFonts w:hint="eastAsia" w:ascii="宋体" w:hAnsi="宋体" w:cs="Arial"/>
                <w:b w:val="0"/>
                <w:bCs w:val="0"/>
                <w:sz w:val="24"/>
                <w:lang w:val="en-US" w:eastAsia="zh-CN"/>
              </w:rPr>
              <w:t>响应方</w:t>
            </w:r>
            <w:r>
              <w:rPr>
                <w:rFonts w:hint="eastAsia" w:ascii="宋体" w:hAnsi="宋体" w:eastAsia="宋体" w:cs="宋体"/>
                <w:sz w:val="24"/>
                <w:szCs w:val="24"/>
              </w:rPr>
              <w:t>的，分公司</w:t>
            </w:r>
            <w:r>
              <w:rPr>
                <w:rFonts w:hint="eastAsia" w:ascii="宋体" w:hAnsi="宋体" w:eastAsia="宋体" w:cs="宋体"/>
                <w:sz w:val="24"/>
                <w:szCs w:val="24"/>
                <w:lang w:val="en-US" w:eastAsia="zh-CN"/>
              </w:rPr>
              <w:t>响应</w:t>
            </w:r>
            <w:r>
              <w:rPr>
                <w:rFonts w:hint="eastAsia" w:ascii="宋体" w:hAnsi="宋体" w:eastAsia="宋体" w:cs="宋体"/>
                <w:sz w:val="24"/>
                <w:szCs w:val="24"/>
              </w:rPr>
              <w:t>的，认可总公司资质证书、财务实力，其他不予认可。有母公司、子公司关系的，其资料不得通用。评分标准另有规定的，从其规定。</w:t>
            </w:r>
          </w:p>
        </w:tc>
      </w:tr>
    </w:tbl>
    <w:p w14:paraId="68045EF8">
      <w:pPr>
        <w:spacing w:after="120" w:afterLines="50"/>
        <w:jc w:val="center"/>
        <w:rPr>
          <w:rFonts w:ascii="宋体" w:hAnsi="宋体"/>
          <w:b/>
          <w:szCs w:val="24"/>
        </w:rPr>
      </w:pPr>
      <w:r>
        <w:rPr>
          <w:rFonts w:ascii="宋体" w:hAnsi="宋体"/>
          <w:szCs w:val="24"/>
        </w:rPr>
        <w:br w:type="page"/>
      </w:r>
      <w:bookmarkStart w:id="15" w:name="_Toc230583542"/>
      <w:bookmarkStart w:id="16" w:name="_Toc232395213"/>
      <w:bookmarkStart w:id="17" w:name="_Toc177995474"/>
      <w:bookmarkStart w:id="18" w:name="_Toc230099798"/>
      <w:bookmarkStart w:id="19" w:name="_Toc230013633"/>
      <w:bookmarkStart w:id="20" w:name="_Toc176882543"/>
      <w:bookmarkStart w:id="21" w:name="_Toc70687140"/>
      <w:bookmarkStart w:id="22" w:name="_Toc177189236"/>
      <w:bookmarkStart w:id="23" w:name="_Toc184043013"/>
      <w:bookmarkStart w:id="24" w:name="_Toc232176273"/>
      <w:bookmarkStart w:id="25" w:name="_Toc177817335"/>
      <w:bookmarkStart w:id="26" w:name="_Toc53722841"/>
      <w:bookmarkStart w:id="27" w:name="_Toc235518467"/>
      <w:bookmarkStart w:id="28" w:name="_Toc239740352"/>
      <w:bookmarkStart w:id="29" w:name="_Toc265738861"/>
      <w:bookmarkStart w:id="30" w:name="_Toc86202582"/>
      <w:bookmarkStart w:id="31" w:name="_Toc241827236"/>
      <w:r>
        <w:rPr>
          <w:rFonts w:ascii="宋体" w:hAnsi="宋体"/>
          <w:b/>
          <w:szCs w:val="24"/>
        </w:rPr>
        <w:t>一、总则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2EB51516">
      <w:pPr>
        <w:spacing w:line="360" w:lineRule="auto"/>
        <w:rPr>
          <w:rFonts w:ascii="宋体" w:hAnsi="宋体"/>
          <w:b/>
          <w:szCs w:val="24"/>
        </w:rPr>
      </w:pPr>
      <w:bookmarkStart w:id="32" w:name="_Hlt14560612"/>
      <w:bookmarkEnd w:id="32"/>
      <w:bookmarkStart w:id="33" w:name="_Toc184043014"/>
      <w:r>
        <w:rPr>
          <w:rFonts w:ascii="宋体" w:hAnsi="宋体"/>
          <w:b/>
          <w:szCs w:val="24"/>
        </w:rPr>
        <w:t>1. 项目说明</w:t>
      </w:r>
      <w:bookmarkEnd w:id="33"/>
    </w:p>
    <w:p w14:paraId="599D9AE1">
      <w:pPr>
        <w:pStyle w:val="94"/>
        <w:widowControl w:val="0"/>
        <w:numPr>
          <w:ilvl w:val="1"/>
          <w:numId w:val="6"/>
        </w:numPr>
        <w:tabs>
          <w:tab w:val="left" w:pos="588"/>
        </w:tabs>
        <w:spacing w:before="0" w:beforeAutospacing="0" w:after="0" w:afterAutospacing="0"/>
        <w:textAlignment w:val="auto"/>
        <w:rPr>
          <w:rFonts w:ascii="宋体" w:hAnsi="宋体"/>
          <w:kern w:val="24"/>
        </w:rPr>
      </w:pPr>
      <w:r>
        <w:rPr>
          <w:rFonts w:ascii="宋体" w:hAnsi="宋体"/>
          <w:kern w:val="24"/>
        </w:rPr>
        <w:t>项目说明见“</w:t>
      </w:r>
      <w:r>
        <w:rPr>
          <w:rFonts w:hint="eastAsia" w:ascii="宋体" w:hAnsi="宋体"/>
          <w:kern w:val="24"/>
          <w:lang w:eastAsia="zh-CN"/>
        </w:rPr>
        <w:t>响应</w:t>
      </w:r>
      <w:r>
        <w:rPr>
          <w:rFonts w:hint="eastAsia" w:ascii="宋体" w:hAnsi="宋体"/>
          <w:kern w:val="24"/>
        </w:rPr>
        <w:t>方</w:t>
      </w:r>
      <w:r>
        <w:rPr>
          <w:rFonts w:ascii="宋体" w:hAnsi="宋体"/>
          <w:kern w:val="24"/>
        </w:rPr>
        <w:t>须知前附表”。</w:t>
      </w:r>
    </w:p>
    <w:p w14:paraId="2FB69771">
      <w:pPr>
        <w:tabs>
          <w:tab w:val="left" w:pos="588"/>
        </w:tabs>
        <w:adjustRightInd/>
        <w:spacing w:line="360" w:lineRule="auto"/>
        <w:ind w:left="480" w:hanging="482" w:hangingChars="200"/>
        <w:jc w:val="both"/>
        <w:textAlignment w:val="auto"/>
        <w:rPr>
          <w:rFonts w:hint="eastAsia" w:ascii="宋体" w:hAnsi="宋体" w:eastAsia="宋体" w:cs="Times New Roman"/>
          <w:szCs w:val="24"/>
          <w:lang w:eastAsia="zh-CN"/>
        </w:rPr>
      </w:pPr>
      <w:bookmarkStart w:id="34" w:name="_Toc184043015"/>
      <w:bookmarkStart w:id="35" w:name="_Toc70687142"/>
      <w:r>
        <w:rPr>
          <w:rFonts w:ascii="宋体" w:hAnsi="宋体"/>
          <w:b/>
          <w:szCs w:val="24"/>
        </w:rPr>
        <w:t>2. 定义</w:t>
      </w:r>
      <w:bookmarkEnd w:id="34"/>
      <w:bookmarkEnd w:id="35"/>
    </w:p>
    <w:p w14:paraId="7CBD5E13">
      <w:pPr>
        <w:tabs>
          <w:tab w:val="left" w:pos="588"/>
        </w:tabs>
        <w:adjustRightInd/>
        <w:spacing w:line="360" w:lineRule="auto"/>
        <w:ind w:left="480" w:hanging="480" w:hangingChars="200"/>
        <w:jc w:val="both"/>
        <w:textAlignment w:val="auto"/>
        <w:rPr>
          <w:rFonts w:hint="eastAsia" w:ascii="宋体" w:hAnsi="宋体" w:eastAsia="宋体" w:cs="Times New Roman"/>
          <w:szCs w:val="24"/>
          <w:lang w:eastAsia="zh-CN"/>
        </w:rPr>
      </w:pPr>
      <w:r>
        <w:rPr>
          <w:rFonts w:hint="eastAsia" w:ascii="宋体" w:hAnsi="宋体" w:eastAsia="宋体" w:cs="Times New Roman"/>
          <w:szCs w:val="24"/>
          <w:lang w:eastAsia="zh-CN"/>
        </w:rPr>
        <w:t>2.1“采购人”系指中国人民财产保险股份有限公司湛江市分公司。</w:t>
      </w:r>
    </w:p>
    <w:p w14:paraId="48BE9E7E">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2.2“</w:t>
      </w:r>
      <w:r>
        <w:rPr>
          <w:rFonts w:hint="eastAsia" w:ascii="宋体" w:hAnsi="宋体"/>
          <w:szCs w:val="24"/>
          <w:lang w:eastAsia="zh-CN"/>
        </w:rPr>
        <w:t>响应</w:t>
      </w:r>
      <w:r>
        <w:rPr>
          <w:rFonts w:ascii="宋体" w:hAnsi="宋体"/>
          <w:szCs w:val="24"/>
        </w:rPr>
        <w:t>方”系指</w:t>
      </w:r>
      <w:r>
        <w:rPr>
          <w:rFonts w:hint="eastAsia" w:ascii="宋体" w:hAnsi="宋体"/>
          <w:szCs w:val="24"/>
          <w:lang w:eastAsia="zh-CN"/>
        </w:rPr>
        <w:t>响应</w:t>
      </w:r>
      <w:r>
        <w:rPr>
          <w:rFonts w:ascii="宋体" w:hAnsi="宋体"/>
          <w:szCs w:val="24"/>
        </w:rPr>
        <w:t>采购人要求，向采购人提交</w:t>
      </w:r>
      <w:r>
        <w:rPr>
          <w:rFonts w:hint="eastAsia" w:ascii="宋体" w:hAnsi="宋体"/>
          <w:szCs w:val="24"/>
          <w:lang w:eastAsia="zh-CN"/>
        </w:rPr>
        <w:t>响应</w:t>
      </w:r>
      <w:r>
        <w:rPr>
          <w:rFonts w:ascii="宋体" w:hAnsi="宋体"/>
          <w:szCs w:val="24"/>
        </w:rPr>
        <w:t>文件的单位。</w:t>
      </w:r>
    </w:p>
    <w:p w14:paraId="01D564A6">
      <w:pPr>
        <w:tabs>
          <w:tab w:val="left" w:pos="588"/>
        </w:tabs>
        <w:adjustRightInd/>
        <w:spacing w:line="360" w:lineRule="auto"/>
        <w:jc w:val="both"/>
        <w:textAlignment w:val="auto"/>
        <w:rPr>
          <w:rFonts w:ascii="宋体" w:hAnsi="宋体"/>
          <w:szCs w:val="24"/>
        </w:rPr>
      </w:pPr>
      <w:r>
        <w:rPr>
          <w:rFonts w:ascii="宋体" w:hAnsi="宋体"/>
          <w:szCs w:val="24"/>
        </w:rPr>
        <w:t>2.3“货物或服务”系指成交</w:t>
      </w:r>
      <w:r>
        <w:rPr>
          <w:rFonts w:hint="eastAsia" w:ascii="宋体" w:hAnsi="宋体"/>
          <w:szCs w:val="24"/>
          <w:lang w:eastAsia="zh-CN"/>
        </w:rPr>
        <w:t>响应</w:t>
      </w:r>
      <w:r>
        <w:rPr>
          <w:rFonts w:ascii="宋体" w:hAnsi="宋体"/>
          <w:szCs w:val="24"/>
        </w:rPr>
        <w:t>方按</w:t>
      </w:r>
      <w:r>
        <w:rPr>
          <w:rFonts w:hint="eastAsia" w:ascii="宋体" w:hAnsi="宋体"/>
          <w:szCs w:val="24"/>
          <w:lang w:eastAsia="zh-CN"/>
        </w:rPr>
        <w:t>比选采购文件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14:paraId="6C6D2F35">
      <w:pPr>
        <w:spacing w:line="360" w:lineRule="auto"/>
        <w:rPr>
          <w:rFonts w:ascii="宋体" w:hAnsi="宋体"/>
          <w:b/>
          <w:szCs w:val="24"/>
        </w:rPr>
      </w:pPr>
      <w:bookmarkStart w:id="36" w:name="_Toc184043016"/>
      <w:bookmarkStart w:id="37" w:name="_Toc385992329"/>
      <w:bookmarkStart w:id="38" w:name="_Toc70687143"/>
      <w:bookmarkStart w:id="39" w:name="_Toc389620168"/>
      <w:r>
        <w:rPr>
          <w:rFonts w:ascii="宋体" w:hAnsi="宋体"/>
          <w:b/>
          <w:szCs w:val="24"/>
        </w:rPr>
        <w:t>3. 合格的</w:t>
      </w:r>
      <w:bookmarkEnd w:id="36"/>
      <w:bookmarkEnd w:id="37"/>
      <w:bookmarkEnd w:id="38"/>
      <w:bookmarkEnd w:id="39"/>
      <w:r>
        <w:rPr>
          <w:rFonts w:hint="eastAsia" w:ascii="宋体" w:hAnsi="宋体"/>
          <w:b/>
          <w:szCs w:val="24"/>
          <w:lang w:eastAsia="zh-CN"/>
        </w:rPr>
        <w:t>响应</w:t>
      </w:r>
      <w:r>
        <w:rPr>
          <w:rFonts w:ascii="宋体" w:hAnsi="宋体"/>
          <w:b/>
          <w:szCs w:val="24"/>
        </w:rPr>
        <w:t>方</w:t>
      </w:r>
    </w:p>
    <w:p w14:paraId="693B2D38">
      <w:pPr>
        <w:numPr>
          <w:ilvl w:val="1"/>
          <w:numId w:val="7"/>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方资格条件详见本项目</w:t>
      </w:r>
      <w:r>
        <w:rPr>
          <w:rFonts w:hint="eastAsia" w:ascii="宋体" w:hAnsi="宋体"/>
          <w:szCs w:val="24"/>
          <w:lang w:eastAsia="zh-CN"/>
        </w:rPr>
        <w:t>比选采购公告</w:t>
      </w:r>
      <w:r>
        <w:rPr>
          <w:rFonts w:hint="eastAsia" w:ascii="宋体" w:hAnsi="宋体"/>
          <w:szCs w:val="24"/>
        </w:rPr>
        <w:t>。</w:t>
      </w:r>
    </w:p>
    <w:p w14:paraId="5EAC7CBD">
      <w:pPr>
        <w:tabs>
          <w:tab w:val="left" w:pos="900"/>
        </w:tabs>
        <w:spacing w:line="360" w:lineRule="auto"/>
        <w:rPr>
          <w:rFonts w:ascii="宋体" w:hAnsi="宋体"/>
          <w:szCs w:val="24"/>
        </w:rPr>
      </w:pPr>
      <w:r>
        <w:rPr>
          <w:rFonts w:ascii="宋体" w:hAnsi="宋体"/>
          <w:szCs w:val="24"/>
        </w:rPr>
        <w:t>3.</w:t>
      </w:r>
      <w:r>
        <w:rPr>
          <w:rFonts w:hint="eastAsia" w:ascii="宋体" w:hAnsi="宋体"/>
          <w:szCs w:val="24"/>
          <w:lang w:val="en-US" w:eastAsia="zh-CN"/>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lang w:eastAsia="zh-CN"/>
        </w:rPr>
        <w:t>响应</w:t>
      </w:r>
      <w:r>
        <w:rPr>
          <w:rFonts w:ascii="宋体" w:hAnsi="宋体"/>
          <w:szCs w:val="24"/>
        </w:rPr>
        <w:t>方，不得参加该项目的</w:t>
      </w:r>
      <w:r>
        <w:rPr>
          <w:rFonts w:hint="eastAsia" w:ascii="宋体" w:hAnsi="宋体"/>
          <w:szCs w:val="24"/>
          <w:lang w:val="en-US" w:eastAsia="zh-CN"/>
        </w:rPr>
        <w:t>响应</w:t>
      </w:r>
      <w:r>
        <w:rPr>
          <w:rFonts w:hint="eastAsia" w:ascii="宋体" w:hAnsi="宋体"/>
          <w:szCs w:val="24"/>
        </w:rPr>
        <w:t>。</w:t>
      </w:r>
    </w:p>
    <w:p w14:paraId="648BAF20">
      <w:pPr>
        <w:spacing w:line="360" w:lineRule="auto"/>
        <w:rPr>
          <w:rFonts w:ascii="宋体" w:hAnsi="宋体"/>
          <w:szCs w:val="24"/>
        </w:rPr>
      </w:pPr>
      <w:r>
        <w:rPr>
          <w:rFonts w:ascii="宋体" w:hAnsi="宋体"/>
          <w:szCs w:val="24"/>
        </w:rPr>
        <w:t>3.</w:t>
      </w:r>
      <w:r>
        <w:rPr>
          <w:rFonts w:hint="eastAsia" w:ascii="宋体" w:hAnsi="宋体"/>
          <w:szCs w:val="24"/>
          <w:lang w:val="en-US" w:eastAsia="zh-CN"/>
        </w:rPr>
        <w:t>3</w:t>
      </w:r>
      <w:r>
        <w:rPr>
          <w:rFonts w:hint="eastAsia" w:ascii="宋体" w:hAnsi="宋体"/>
          <w:szCs w:val="24"/>
          <w:lang w:eastAsia="zh-CN"/>
        </w:rPr>
        <w:t>响应</w:t>
      </w:r>
      <w:r>
        <w:rPr>
          <w:rFonts w:ascii="宋体" w:hAnsi="宋体"/>
          <w:szCs w:val="24"/>
        </w:rPr>
        <w:t>方应遵守有关的中国法律</w:t>
      </w:r>
      <w:r>
        <w:rPr>
          <w:rFonts w:hint="eastAsia" w:ascii="宋体" w:hAnsi="宋体"/>
          <w:szCs w:val="24"/>
          <w:lang w:eastAsia="zh-CN"/>
        </w:rPr>
        <w:t>、</w:t>
      </w:r>
      <w:r>
        <w:rPr>
          <w:rFonts w:ascii="宋体" w:hAnsi="宋体"/>
          <w:szCs w:val="24"/>
        </w:rPr>
        <w:t>法规</w:t>
      </w:r>
      <w:r>
        <w:rPr>
          <w:rFonts w:hint="eastAsia" w:ascii="宋体" w:hAnsi="宋体"/>
          <w:szCs w:val="24"/>
          <w:lang w:val="en-US" w:eastAsia="zh-CN"/>
        </w:rPr>
        <w:t>和采购人有关采购制度及规范</w:t>
      </w:r>
      <w:r>
        <w:rPr>
          <w:rFonts w:ascii="宋体" w:hAnsi="宋体"/>
          <w:szCs w:val="24"/>
        </w:rPr>
        <w:t>。</w:t>
      </w:r>
    </w:p>
    <w:p w14:paraId="2DE27E54">
      <w:pPr>
        <w:spacing w:line="360" w:lineRule="auto"/>
        <w:rPr>
          <w:rFonts w:ascii="宋体" w:hAnsi="宋体"/>
          <w:b/>
          <w:szCs w:val="24"/>
        </w:rPr>
      </w:pPr>
      <w:bookmarkStart w:id="40" w:name="_Toc70687144"/>
      <w:bookmarkStart w:id="41" w:name="_Toc184043017"/>
      <w:bookmarkStart w:id="42" w:name="_Toc385992330"/>
      <w:bookmarkStart w:id="43" w:name="_Toc389620169"/>
      <w:r>
        <w:rPr>
          <w:rFonts w:ascii="宋体" w:hAnsi="宋体"/>
          <w:b/>
          <w:szCs w:val="24"/>
        </w:rPr>
        <w:t xml:space="preserve">4. </w:t>
      </w:r>
      <w:r>
        <w:rPr>
          <w:rFonts w:hint="eastAsia" w:ascii="宋体" w:hAnsi="宋体"/>
          <w:b/>
          <w:szCs w:val="24"/>
          <w:lang w:eastAsia="zh-CN"/>
        </w:rPr>
        <w:t>响应</w:t>
      </w:r>
      <w:r>
        <w:rPr>
          <w:rFonts w:ascii="宋体" w:hAnsi="宋体"/>
          <w:b/>
          <w:szCs w:val="24"/>
        </w:rPr>
        <w:t>费用</w:t>
      </w:r>
      <w:bookmarkEnd w:id="40"/>
      <w:bookmarkEnd w:id="41"/>
      <w:bookmarkEnd w:id="42"/>
      <w:bookmarkEnd w:id="43"/>
    </w:p>
    <w:p w14:paraId="11E51DB2">
      <w:pPr>
        <w:tabs>
          <w:tab w:val="left" w:pos="588"/>
        </w:tabs>
        <w:adjustRightInd/>
        <w:spacing w:line="360" w:lineRule="auto"/>
        <w:jc w:val="both"/>
        <w:textAlignment w:val="auto"/>
        <w:rPr>
          <w:rFonts w:ascii="宋体" w:hAnsi="宋体"/>
          <w:kern w:val="24"/>
          <w:szCs w:val="24"/>
        </w:rPr>
      </w:pPr>
      <w:r>
        <w:rPr>
          <w:rFonts w:ascii="宋体" w:hAnsi="宋体"/>
          <w:kern w:val="24"/>
          <w:szCs w:val="24"/>
        </w:rPr>
        <w:t>4.1</w:t>
      </w:r>
      <w:r>
        <w:rPr>
          <w:rFonts w:hint="eastAsia" w:ascii="宋体" w:hAnsi="宋体"/>
          <w:kern w:val="24"/>
          <w:szCs w:val="24"/>
          <w:lang w:eastAsia="zh-CN"/>
        </w:rPr>
        <w:t>响应</w:t>
      </w:r>
      <w:r>
        <w:rPr>
          <w:rFonts w:ascii="宋体" w:hAnsi="宋体"/>
          <w:kern w:val="24"/>
          <w:szCs w:val="24"/>
        </w:rPr>
        <w:t>方应承担所有与编写和提交</w:t>
      </w:r>
      <w:r>
        <w:rPr>
          <w:rFonts w:hint="eastAsia" w:ascii="宋体" w:hAnsi="宋体"/>
          <w:kern w:val="24"/>
          <w:szCs w:val="24"/>
          <w:lang w:eastAsia="zh-CN"/>
        </w:rPr>
        <w:t>响应</w:t>
      </w:r>
      <w:r>
        <w:rPr>
          <w:rFonts w:ascii="宋体" w:hAnsi="宋体"/>
          <w:kern w:val="24"/>
          <w:szCs w:val="24"/>
        </w:rPr>
        <w:t>文件有关的费用，无论</w:t>
      </w:r>
      <w:r>
        <w:rPr>
          <w:rFonts w:hint="eastAsia" w:ascii="宋体" w:hAnsi="宋体"/>
          <w:kern w:val="24"/>
          <w:szCs w:val="24"/>
          <w:lang w:val="en-US" w:eastAsia="zh-CN"/>
        </w:rPr>
        <w:t>采购</w:t>
      </w:r>
      <w:r>
        <w:rPr>
          <w:rFonts w:ascii="宋体" w:hAnsi="宋体"/>
          <w:kern w:val="24"/>
          <w:szCs w:val="24"/>
        </w:rPr>
        <w:t>过程和结果如何，采购人在任何情况下均无义务和责任承担这些费用。</w:t>
      </w:r>
    </w:p>
    <w:p w14:paraId="3E1A5C43">
      <w:pPr>
        <w:spacing w:line="360" w:lineRule="auto"/>
        <w:jc w:val="center"/>
        <w:rPr>
          <w:rFonts w:ascii="宋体" w:hAnsi="宋体"/>
          <w:b/>
          <w:szCs w:val="24"/>
        </w:rPr>
      </w:pPr>
      <w:bookmarkStart w:id="44" w:name="_Toc53722842"/>
      <w:bookmarkStart w:id="45" w:name="_Toc500746968"/>
      <w:bookmarkStart w:id="46" w:name="_Toc177995475"/>
      <w:bookmarkStart w:id="47" w:name="_Toc230099799"/>
      <w:bookmarkStart w:id="48" w:name="_Toc176882544"/>
      <w:bookmarkStart w:id="49" w:name="_Toc496324581"/>
      <w:bookmarkStart w:id="50" w:name="_Toc499711045"/>
      <w:bookmarkStart w:id="51" w:name="_Toc232395214"/>
      <w:bookmarkStart w:id="52" w:name="_Toc503063424"/>
      <w:bookmarkStart w:id="53" w:name="_Toc235518468"/>
      <w:bookmarkStart w:id="54" w:name="_Toc389620170"/>
      <w:bookmarkStart w:id="55" w:name="_Toc265738862"/>
      <w:bookmarkStart w:id="56" w:name="_Toc239740353"/>
      <w:bookmarkStart w:id="57" w:name="_Toc500747191"/>
      <w:bookmarkStart w:id="58" w:name="_Toc492955417"/>
      <w:bookmarkStart w:id="59" w:name="_Toc500747064"/>
      <w:bookmarkStart w:id="60" w:name="_Toc385992331"/>
      <w:bookmarkStart w:id="61" w:name="_Toc70687145"/>
      <w:bookmarkStart w:id="62" w:name="_Toc184043018"/>
      <w:bookmarkStart w:id="63" w:name="_Toc230013634"/>
      <w:bookmarkStart w:id="64" w:name="_Toc232176274"/>
      <w:bookmarkStart w:id="65" w:name="_Toc177817336"/>
      <w:bookmarkStart w:id="66" w:name="_Toc499711886"/>
      <w:bookmarkStart w:id="67" w:name="_Toc177189237"/>
      <w:bookmarkStart w:id="68" w:name="_Toc230583543"/>
      <w:r>
        <w:rPr>
          <w:rFonts w:ascii="宋体" w:hAnsi="宋体"/>
          <w:b/>
          <w:szCs w:val="24"/>
        </w:rPr>
        <w:t>二、</w:t>
      </w:r>
      <w:r>
        <w:rPr>
          <w:rFonts w:hint="eastAsia" w:ascii="宋体" w:hAnsi="宋体"/>
          <w:b/>
          <w:szCs w:val="24"/>
          <w:lang w:val="en-US" w:eastAsia="zh-CN"/>
        </w:rPr>
        <w:t>比选采购</w:t>
      </w:r>
      <w:r>
        <w:rPr>
          <w:rFonts w:ascii="宋体" w:hAnsi="宋体"/>
          <w:b/>
          <w:szCs w:val="24"/>
        </w:rPr>
        <w:t>文件说明</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43B5243D">
      <w:pPr>
        <w:spacing w:line="360" w:lineRule="auto"/>
        <w:rPr>
          <w:rFonts w:ascii="宋体" w:hAnsi="宋体"/>
          <w:b/>
          <w:szCs w:val="24"/>
        </w:rPr>
      </w:pPr>
      <w:bookmarkStart w:id="69" w:name="_Toc184043019"/>
      <w:bookmarkStart w:id="70" w:name="_Toc70687146"/>
      <w:bookmarkStart w:id="71" w:name="_Toc389620171"/>
      <w:bookmarkStart w:id="72" w:name="_Toc385992332"/>
      <w:r>
        <w:rPr>
          <w:rFonts w:ascii="宋体" w:hAnsi="宋体"/>
          <w:b/>
          <w:szCs w:val="24"/>
        </w:rPr>
        <w:t xml:space="preserve">5. </w:t>
      </w:r>
      <w:r>
        <w:rPr>
          <w:rFonts w:hint="eastAsia" w:ascii="宋体" w:hAnsi="宋体"/>
          <w:b/>
          <w:szCs w:val="24"/>
          <w:lang w:val="en-US" w:eastAsia="zh-CN"/>
        </w:rPr>
        <w:t>比选采购</w:t>
      </w:r>
      <w:r>
        <w:rPr>
          <w:rFonts w:ascii="宋体" w:hAnsi="宋体"/>
          <w:b/>
          <w:szCs w:val="24"/>
        </w:rPr>
        <w:t>文件的构成</w:t>
      </w:r>
      <w:bookmarkEnd w:id="69"/>
      <w:bookmarkEnd w:id="70"/>
      <w:bookmarkEnd w:id="71"/>
      <w:bookmarkEnd w:id="72"/>
    </w:p>
    <w:p w14:paraId="0374A458">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ascii="宋体" w:hAnsi="宋体"/>
          <w:szCs w:val="24"/>
        </w:rPr>
        <w:t>用以阐明</w:t>
      </w:r>
      <w:r>
        <w:rPr>
          <w:rFonts w:hint="eastAsia" w:ascii="宋体" w:hAnsi="宋体"/>
          <w:szCs w:val="24"/>
          <w:lang w:eastAsia="zh-CN"/>
        </w:rPr>
        <w:t>响应</w:t>
      </w:r>
      <w:r>
        <w:rPr>
          <w:rFonts w:ascii="宋体" w:hAnsi="宋体"/>
          <w:szCs w:val="24"/>
        </w:rPr>
        <w:t>方所需提供的服务以及其它类似的义务、</w:t>
      </w:r>
      <w:r>
        <w:rPr>
          <w:rFonts w:hint="eastAsia" w:ascii="宋体" w:hAnsi="宋体"/>
          <w:szCs w:val="24"/>
          <w:lang w:val="en-US" w:eastAsia="zh-CN"/>
        </w:rPr>
        <w:t>采购</w:t>
      </w:r>
      <w:r>
        <w:rPr>
          <w:rFonts w:ascii="宋体" w:hAnsi="宋体"/>
          <w:szCs w:val="24"/>
        </w:rPr>
        <w:t>程序和合同条款。</w:t>
      </w:r>
      <w:r>
        <w:rPr>
          <w:rFonts w:hint="eastAsia" w:ascii="宋体" w:hAnsi="宋体"/>
          <w:szCs w:val="24"/>
          <w:lang w:eastAsia="zh-CN"/>
        </w:rPr>
        <w:t>比选采购文件</w:t>
      </w:r>
      <w:r>
        <w:rPr>
          <w:rFonts w:ascii="宋体" w:hAnsi="宋体"/>
          <w:szCs w:val="24"/>
        </w:rPr>
        <w:t>包括如下六部分内容：</w:t>
      </w:r>
    </w:p>
    <w:p w14:paraId="5608D8B2">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第一章 </w:t>
      </w:r>
      <w:r>
        <w:rPr>
          <w:rFonts w:hint="eastAsia" w:ascii="宋体" w:hAnsi="宋体"/>
          <w:szCs w:val="24"/>
          <w:lang w:eastAsia="zh-CN"/>
        </w:rPr>
        <w:t>比选采购公告</w:t>
      </w:r>
    </w:p>
    <w:p w14:paraId="1A0A48BC">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第二章 </w:t>
      </w:r>
      <w:r>
        <w:rPr>
          <w:rFonts w:hint="eastAsia" w:ascii="宋体" w:hAnsi="宋体"/>
          <w:szCs w:val="24"/>
          <w:lang w:eastAsia="zh-CN"/>
        </w:rPr>
        <w:t>响应</w:t>
      </w:r>
      <w:r>
        <w:rPr>
          <w:rFonts w:ascii="宋体" w:hAnsi="宋体"/>
          <w:szCs w:val="24"/>
        </w:rPr>
        <w:t>方须知</w:t>
      </w:r>
    </w:p>
    <w:p w14:paraId="3C28645E">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第三章 </w:t>
      </w:r>
      <w:r>
        <w:rPr>
          <w:rFonts w:hint="eastAsia" w:ascii="宋体" w:hAnsi="宋体"/>
          <w:szCs w:val="24"/>
        </w:rPr>
        <w:t>项目需求</w:t>
      </w:r>
    </w:p>
    <w:p w14:paraId="389280E5">
      <w:pPr>
        <w:tabs>
          <w:tab w:val="left" w:pos="588"/>
          <w:tab w:val="left" w:pos="960"/>
        </w:tabs>
        <w:adjustRightInd/>
        <w:spacing w:line="360" w:lineRule="auto"/>
        <w:jc w:val="both"/>
        <w:textAlignment w:val="auto"/>
        <w:rPr>
          <w:rFonts w:ascii="宋体" w:hAnsi="宋体"/>
          <w:szCs w:val="24"/>
        </w:rPr>
      </w:pPr>
      <w:r>
        <w:rPr>
          <w:rFonts w:ascii="宋体" w:hAnsi="宋体"/>
          <w:szCs w:val="24"/>
        </w:rPr>
        <w:t>第四章 合同主要条款</w:t>
      </w:r>
    </w:p>
    <w:p w14:paraId="43622841">
      <w:pPr>
        <w:tabs>
          <w:tab w:val="left" w:pos="588"/>
          <w:tab w:val="left" w:pos="960"/>
        </w:tabs>
        <w:adjustRightInd/>
        <w:spacing w:line="360" w:lineRule="auto"/>
        <w:jc w:val="both"/>
        <w:textAlignment w:val="auto"/>
        <w:rPr>
          <w:rFonts w:ascii="宋体" w:hAnsi="宋体"/>
          <w:szCs w:val="24"/>
        </w:rPr>
      </w:pPr>
      <w:r>
        <w:rPr>
          <w:rFonts w:ascii="宋体" w:hAnsi="宋体"/>
          <w:szCs w:val="24"/>
        </w:rPr>
        <w:t>第五章 评审标准</w:t>
      </w:r>
    </w:p>
    <w:p w14:paraId="0593AF8E">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第六章 </w:t>
      </w:r>
      <w:r>
        <w:rPr>
          <w:rFonts w:hint="eastAsia" w:ascii="宋体" w:hAnsi="宋体"/>
          <w:szCs w:val="24"/>
        </w:rPr>
        <w:t>附件-</w:t>
      </w:r>
      <w:r>
        <w:rPr>
          <w:rFonts w:hint="eastAsia" w:ascii="宋体" w:hAnsi="宋体"/>
          <w:szCs w:val="24"/>
          <w:lang w:eastAsia="zh-CN"/>
        </w:rPr>
        <w:t>响应</w:t>
      </w:r>
      <w:r>
        <w:rPr>
          <w:rFonts w:ascii="宋体" w:hAnsi="宋体"/>
          <w:szCs w:val="24"/>
        </w:rPr>
        <w:t>文件格式</w:t>
      </w:r>
    </w:p>
    <w:p w14:paraId="1BFBDFAA">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方应认真阅读</w:t>
      </w:r>
      <w:r>
        <w:rPr>
          <w:rFonts w:hint="eastAsia" w:ascii="宋体" w:hAnsi="宋体"/>
          <w:szCs w:val="24"/>
          <w:lang w:eastAsia="zh-CN"/>
        </w:rPr>
        <w:t>比选采购文件</w:t>
      </w:r>
      <w:r>
        <w:rPr>
          <w:rFonts w:hint="eastAsia" w:ascii="宋体" w:hAnsi="宋体"/>
          <w:szCs w:val="24"/>
        </w:rPr>
        <w:t>中所有的事项、格式条款和规范要求等。</w:t>
      </w:r>
      <w:r>
        <w:rPr>
          <w:rFonts w:hint="eastAsia" w:ascii="宋体" w:hAnsi="宋体"/>
          <w:szCs w:val="24"/>
          <w:lang w:eastAsia="zh-CN"/>
        </w:rPr>
        <w:t>响应</w:t>
      </w:r>
      <w:r>
        <w:rPr>
          <w:rFonts w:hint="eastAsia" w:ascii="宋体" w:hAnsi="宋体"/>
          <w:szCs w:val="24"/>
        </w:rPr>
        <w:t>方没有对</w:t>
      </w:r>
      <w:r>
        <w:rPr>
          <w:rFonts w:hint="eastAsia" w:ascii="宋体" w:hAnsi="宋体"/>
          <w:szCs w:val="24"/>
          <w:lang w:eastAsia="zh-CN"/>
        </w:rPr>
        <w:t>比选采购文件</w:t>
      </w:r>
      <w:r>
        <w:rPr>
          <w:rFonts w:hint="eastAsia" w:ascii="宋体" w:hAnsi="宋体"/>
          <w:szCs w:val="24"/>
        </w:rPr>
        <w:t>做出全面的实质性</w:t>
      </w:r>
      <w:r>
        <w:rPr>
          <w:rFonts w:hint="eastAsia" w:ascii="宋体" w:hAnsi="宋体"/>
          <w:szCs w:val="24"/>
          <w:lang w:eastAsia="zh-CN"/>
        </w:rPr>
        <w:t>响应</w:t>
      </w:r>
      <w:r>
        <w:rPr>
          <w:rFonts w:hint="eastAsia" w:ascii="宋体" w:hAnsi="宋体"/>
          <w:szCs w:val="24"/>
        </w:rPr>
        <w:t>是</w:t>
      </w:r>
      <w:r>
        <w:rPr>
          <w:rFonts w:hint="eastAsia" w:ascii="宋体" w:hAnsi="宋体"/>
          <w:szCs w:val="24"/>
          <w:lang w:eastAsia="zh-CN"/>
        </w:rPr>
        <w:t>响应</w:t>
      </w:r>
      <w:r>
        <w:rPr>
          <w:rFonts w:hint="eastAsia" w:ascii="宋体" w:hAnsi="宋体"/>
          <w:szCs w:val="24"/>
        </w:rPr>
        <w:t>方的风险。采购人有权拒绝没有对</w:t>
      </w:r>
      <w:r>
        <w:rPr>
          <w:rFonts w:hint="eastAsia" w:ascii="宋体" w:hAnsi="宋体"/>
          <w:szCs w:val="24"/>
          <w:lang w:eastAsia="zh-CN"/>
        </w:rPr>
        <w:t>比选采购文件</w:t>
      </w:r>
      <w:r>
        <w:rPr>
          <w:rFonts w:hint="eastAsia" w:ascii="宋体" w:hAnsi="宋体"/>
          <w:szCs w:val="24"/>
        </w:rPr>
        <w:t>要求做出实质性</w:t>
      </w:r>
      <w:r>
        <w:rPr>
          <w:rFonts w:hint="eastAsia" w:ascii="宋体" w:hAnsi="宋体"/>
          <w:szCs w:val="24"/>
          <w:lang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文件。</w:t>
      </w:r>
    </w:p>
    <w:p w14:paraId="1DF463FE">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hint="eastAsia" w:ascii="宋体" w:hAnsi="宋体"/>
          <w:szCs w:val="24"/>
        </w:rPr>
        <w:t>技术需求书中如列有工艺、材料和设备的参照牌号、分类号或参考品牌型号，仅用于采购人对产品技术指标和品质要求的说明和参考，不是</w:t>
      </w:r>
      <w:r>
        <w:rPr>
          <w:rFonts w:hint="eastAsia" w:ascii="宋体" w:hAnsi="宋体"/>
          <w:szCs w:val="24"/>
          <w:lang w:eastAsia="zh-CN"/>
        </w:rPr>
        <w:t>响应</w:t>
      </w:r>
      <w:r>
        <w:rPr>
          <w:rFonts w:hint="eastAsia" w:ascii="宋体" w:hAnsi="宋体"/>
          <w:szCs w:val="24"/>
        </w:rPr>
        <w:t>方必须选择的，并没有任何限制性。</w:t>
      </w:r>
      <w:r>
        <w:rPr>
          <w:rFonts w:hint="eastAsia" w:ascii="宋体" w:hAnsi="宋体"/>
          <w:szCs w:val="24"/>
          <w:lang w:eastAsia="zh-CN"/>
        </w:rPr>
        <w:t>响应</w:t>
      </w:r>
      <w:r>
        <w:rPr>
          <w:rFonts w:hint="eastAsia" w:ascii="宋体" w:hAnsi="宋体"/>
          <w:szCs w:val="24"/>
        </w:rPr>
        <w:t>方在报价中可以选用替代品牌型号，但</w:t>
      </w:r>
      <w:r>
        <w:rPr>
          <w:rFonts w:hint="eastAsia" w:ascii="宋体" w:hAnsi="宋体"/>
          <w:szCs w:val="24"/>
          <w:lang w:eastAsia="zh-CN"/>
        </w:rPr>
        <w:t>响应</w:t>
      </w:r>
      <w:r>
        <w:rPr>
          <w:rFonts w:hint="eastAsia" w:ascii="宋体" w:hAnsi="宋体"/>
          <w:szCs w:val="24"/>
        </w:rPr>
        <w:t>方所报产品技术指标和品质要求应当满足或不低于参考品牌型号。</w:t>
      </w:r>
    </w:p>
    <w:p w14:paraId="2A6D6A3F">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hint="eastAsia" w:ascii="宋体" w:hAnsi="宋体"/>
          <w:szCs w:val="24"/>
        </w:rPr>
        <w:t>技术需求书提出的各项功能要求和技术指标是对本项目的最基本要求，并未对一切细节做出全部详细规定，也未充分引述有关标准和规范性文件，</w:t>
      </w:r>
      <w:r>
        <w:rPr>
          <w:rFonts w:hint="eastAsia" w:ascii="宋体" w:hAnsi="宋体"/>
          <w:szCs w:val="24"/>
          <w:lang w:eastAsia="zh-CN"/>
        </w:rPr>
        <w:t>响应</w:t>
      </w:r>
      <w:r>
        <w:rPr>
          <w:rFonts w:hint="eastAsia" w:ascii="宋体" w:hAnsi="宋体"/>
          <w:szCs w:val="24"/>
        </w:rPr>
        <w:t>方所有与本项目有关的技术标准均应不低于报价时已颁布的国家和行业标准、或相应的国际标准的有关条文，使用最新的专利和保密专利需特别说明。</w:t>
      </w:r>
    </w:p>
    <w:p w14:paraId="37D6EF14">
      <w:pPr>
        <w:spacing w:line="360" w:lineRule="auto"/>
        <w:rPr>
          <w:rFonts w:ascii="宋体" w:hAnsi="宋体"/>
          <w:b/>
          <w:szCs w:val="24"/>
        </w:rPr>
      </w:pPr>
      <w:bookmarkStart w:id="73" w:name="_Toc70687147"/>
      <w:bookmarkStart w:id="74" w:name="_Toc385992333"/>
      <w:bookmarkStart w:id="75" w:name="_Toc389620172"/>
      <w:bookmarkStart w:id="76" w:name="_Toc184043020"/>
      <w:r>
        <w:rPr>
          <w:rFonts w:ascii="宋体" w:hAnsi="宋体"/>
          <w:b/>
          <w:szCs w:val="24"/>
        </w:rPr>
        <w:t xml:space="preserve">6. </w:t>
      </w:r>
      <w:r>
        <w:rPr>
          <w:rFonts w:hint="eastAsia" w:ascii="宋体" w:hAnsi="宋体"/>
          <w:b/>
          <w:szCs w:val="24"/>
          <w:lang w:eastAsia="zh-CN"/>
        </w:rPr>
        <w:t>比选采购文件</w:t>
      </w:r>
      <w:r>
        <w:rPr>
          <w:rFonts w:ascii="宋体" w:hAnsi="宋体"/>
          <w:b/>
          <w:szCs w:val="24"/>
        </w:rPr>
        <w:t>的澄清</w:t>
      </w:r>
      <w:bookmarkEnd w:id="73"/>
      <w:bookmarkEnd w:id="74"/>
      <w:bookmarkEnd w:id="75"/>
      <w:bookmarkEnd w:id="76"/>
      <w:r>
        <w:rPr>
          <w:rFonts w:ascii="宋体" w:hAnsi="宋体"/>
          <w:b/>
          <w:szCs w:val="24"/>
        </w:rPr>
        <w:t>和修改</w:t>
      </w:r>
    </w:p>
    <w:p w14:paraId="79E95EDF">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任何已</w:t>
      </w:r>
      <w:r>
        <w:rPr>
          <w:rFonts w:hint="eastAsia" w:ascii="宋体" w:hAnsi="宋体"/>
          <w:szCs w:val="24"/>
          <w:lang w:val="en-US" w:eastAsia="zh-CN"/>
        </w:rPr>
        <w:t>报名</w:t>
      </w:r>
      <w:r>
        <w:rPr>
          <w:rFonts w:ascii="宋体" w:hAnsi="宋体"/>
          <w:szCs w:val="24"/>
        </w:rPr>
        <w:t>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方，在发现</w:t>
      </w:r>
      <w:r>
        <w:rPr>
          <w:rFonts w:hint="eastAsia" w:ascii="宋体" w:hAnsi="宋体"/>
          <w:szCs w:val="24"/>
          <w:lang w:eastAsia="zh-CN"/>
        </w:rPr>
        <w:t>比选采购文件</w:t>
      </w:r>
      <w:r>
        <w:rPr>
          <w:rFonts w:ascii="宋体" w:hAnsi="宋体"/>
          <w:szCs w:val="24"/>
        </w:rPr>
        <w:t>存在混淆或错乱等问题时，可要求采购人对</w:t>
      </w:r>
      <w:r>
        <w:rPr>
          <w:rFonts w:hint="eastAsia" w:ascii="宋体" w:hAnsi="宋体"/>
          <w:szCs w:val="24"/>
          <w:lang w:eastAsia="zh-CN"/>
        </w:rPr>
        <w:t>比选采购文件</w:t>
      </w:r>
      <w:r>
        <w:rPr>
          <w:rFonts w:ascii="宋体" w:hAnsi="宋体"/>
          <w:szCs w:val="24"/>
        </w:rPr>
        <w:t>进行澄清。澄清要求应在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日前，按</w:t>
      </w:r>
      <w:r>
        <w:rPr>
          <w:rFonts w:hint="eastAsia" w:ascii="宋体" w:hAnsi="宋体"/>
          <w:szCs w:val="24"/>
          <w:lang w:eastAsia="zh-CN"/>
        </w:rPr>
        <w:t>比选采购文件</w:t>
      </w:r>
      <w:r>
        <w:rPr>
          <w:rFonts w:ascii="宋体" w:hAnsi="宋体"/>
          <w:szCs w:val="24"/>
        </w:rPr>
        <w:t>中的联系</w:t>
      </w:r>
      <w:r>
        <w:rPr>
          <w:rFonts w:hint="eastAsia" w:ascii="宋体" w:hAnsi="宋体"/>
          <w:szCs w:val="24"/>
          <w:lang w:val="en-US" w:eastAsia="zh-CN"/>
        </w:rPr>
        <w:t>方式</w:t>
      </w:r>
      <w:r>
        <w:rPr>
          <w:rFonts w:ascii="宋体" w:hAnsi="宋体"/>
          <w:szCs w:val="24"/>
        </w:rPr>
        <w:t>以书面/邮件形式送达采购人，采购人将以书面/邮件形式予以答复，答复中包括原提出的问题，但不包括问题的来源。</w:t>
      </w:r>
    </w:p>
    <w:p w14:paraId="2727F4DF">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highlight w:val="none"/>
          <w:lang w:val="en-US" w:eastAsia="zh-CN"/>
        </w:rPr>
        <w:t>3</w:t>
      </w:r>
      <w:r>
        <w:rPr>
          <w:rFonts w:ascii="宋体" w:hAnsi="宋体"/>
          <w:szCs w:val="24"/>
          <w:highlight w:val="none"/>
        </w:rPr>
        <w:t>日前</w:t>
      </w:r>
      <w:r>
        <w:rPr>
          <w:rFonts w:ascii="宋体" w:hAnsi="宋体"/>
          <w:szCs w:val="24"/>
        </w:rPr>
        <w:t>任何时候，采购人无论出于何种原因，均可对</w:t>
      </w:r>
      <w:r>
        <w:rPr>
          <w:rFonts w:hint="eastAsia" w:ascii="宋体" w:hAnsi="宋体"/>
          <w:szCs w:val="24"/>
          <w:lang w:eastAsia="zh-CN"/>
        </w:rPr>
        <w:t>比选采购文件</w:t>
      </w:r>
      <w:r>
        <w:rPr>
          <w:rFonts w:ascii="宋体" w:hAnsi="宋体"/>
          <w:szCs w:val="24"/>
        </w:rPr>
        <w:t>用补充文件的方式进行澄清和修改。该文件为</w:t>
      </w:r>
      <w:r>
        <w:rPr>
          <w:rFonts w:hint="eastAsia" w:ascii="宋体" w:hAnsi="宋体"/>
          <w:szCs w:val="24"/>
          <w:lang w:eastAsia="zh-CN"/>
        </w:rPr>
        <w:t>比选采购文件</w:t>
      </w:r>
      <w:r>
        <w:rPr>
          <w:rFonts w:ascii="宋体" w:hAnsi="宋体"/>
          <w:szCs w:val="24"/>
        </w:rPr>
        <w:t>的组成部分，对所有领取了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方均具有约束力。</w:t>
      </w:r>
    </w:p>
    <w:p w14:paraId="4FC698E4">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对</w:t>
      </w:r>
      <w:r>
        <w:rPr>
          <w:rFonts w:hint="eastAsia" w:ascii="宋体" w:hAnsi="宋体"/>
          <w:szCs w:val="24"/>
          <w:lang w:eastAsia="zh-CN"/>
        </w:rPr>
        <w:t>比选采购文件</w:t>
      </w:r>
      <w:r>
        <w:rPr>
          <w:rFonts w:ascii="宋体" w:hAnsi="宋体"/>
          <w:szCs w:val="24"/>
        </w:rPr>
        <w:t>的澄清和修改，将书面</w:t>
      </w:r>
      <w:r>
        <w:rPr>
          <w:rFonts w:hint="eastAsia" w:ascii="宋体" w:hAnsi="宋体"/>
          <w:szCs w:val="24"/>
        </w:rPr>
        <w:t>/邮件</w:t>
      </w:r>
      <w:r>
        <w:rPr>
          <w:rFonts w:ascii="宋体" w:hAnsi="宋体"/>
          <w:szCs w:val="24"/>
        </w:rPr>
        <w:t>通知已领取</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方，并在刊登本次</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w:t>
      </w:r>
      <w:r>
        <w:rPr>
          <w:rFonts w:hint="eastAsia" w:ascii="宋体" w:hAnsi="宋体"/>
          <w:szCs w:val="24"/>
          <w:lang w:eastAsia="zh-CN"/>
        </w:rPr>
        <w:t>响应</w:t>
      </w:r>
      <w:r>
        <w:rPr>
          <w:rFonts w:ascii="宋体" w:hAnsi="宋体"/>
          <w:szCs w:val="24"/>
        </w:rPr>
        <w:t>方应于收到补充文件的当日以书面</w:t>
      </w:r>
      <w:r>
        <w:rPr>
          <w:rFonts w:hint="eastAsia" w:ascii="宋体" w:hAnsi="宋体"/>
          <w:szCs w:val="24"/>
        </w:rPr>
        <w:t>/邮件</w:t>
      </w:r>
      <w:r>
        <w:rPr>
          <w:rFonts w:ascii="宋体" w:hAnsi="宋体"/>
          <w:szCs w:val="24"/>
        </w:rPr>
        <w:t>形式回复确认。</w:t>
      </w:r>
    </w:p>
    <w:p w14:paraId="7D4DD4B8">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为使</w:t>
      </w:r>
      <w:r>
        <w:rPr>
          <w:rFonts w:hint="eastAsia" w:ascii="宋体" w:hAnsi="宋体"/>
          <w:szCs w:val="24"/>
          <w:lang w:eastAsia="zh-CN"/>
        </w:rPr>
        <w:t>响应</w:t>
      </w:r>
      <w:r>
        <w:rPr>
          <w:rFonts w:ascii="宋体" w:hAnsi="宋体"/>
          <w:szCs w:val="24"/>
        </w:rPr>
        <w:t>方有足够的时间按</w:t>
      </w:r>
      <w:r>
        <w:rPr>
          <w:rFonts w:hint="eastAsia" w:ascii="宋体" w:hAnsi="宋体"/>
          <w:szCs w:val="24"/>
          <w:lang w:eastAsia="zh-CN"/>
        </w:rPr>
        <w:t>比选采购文件</w:t>
      </w:r>
      <w:r>
        <w:rPr>
          <w:rFonts w:ascii="宋体" w:hAnsi="宋体"/>
          <w:szCs w:val="24"/>
        </w:rPr>
        <w:t>的修改要求修正</w:t>
      </w:r>
      <w:r>
        <w:rPr>
          <w:rFonts w:hint="eastAsia" w:ascii="宋体" w:hAnsi="宋体"/>
          <w:szCs w:val="24"/>
          <w:lang w:eastAsia="zh-CN"/>
        </w:rPr>
        <w:t>响应</w:t>
      </w:r>
      <w:r>
        <w:rPr>
          <w:rFonts w:ascii="宋体" w:hAnsi="宋体"/>
          <w:szCs w:val="24"/>
        </w:rPr>
        <w:t>文件，采购人可酌情推迟</w:t>
      </w:r>
      <w:r>
        <w:rPr>
          <w:rFonts w:hint="eastAsia" w:ascii="宋体" w:hAnsi="宋体"/>
          <w:szCs w:val="24"/>
          <w:lang w:eastAsia="zh-CN"/>
        </w:rPr>
        <w:t>响应</w:t>
      </w:r>
      <w:r>
        <w:rPr>
          <w:rFonts w:hint="eastAsia" w:ascii="宋体" w:hAnsi="宋体"/>
          <w:szCs w:val="24"/>
        </w:rPr>
        <w:t>文件</w:t>
      </w:r>
      <w:r>
        <w:rPr>
          <w:rFonts w:ascii="宋体" w:hAnsi="宋体"/>
          <w:szCs w:val="24"/>
        </w:rPr>
        <w:t>的</w:t>
      </w:r>
      <w:r>
        <w:rPr>
          <w:rFonts w:hint="eastAsia" w:ascii="宋体" w:hAnsi="宋体"/>
          <w:szCs w:val="24"/>
        </w:rPr>
        <w:t>递交</w:t>
      </w:r>
      <w:r>
        <w:rPr>
          <w:rFonts w:ascii="宋体" w:hAnsi="宋体"/>
          <w:szCs w:val="24"/>
        </w:rPr>
        <w:t>截止日期和开启时间，并在提交</w:t>
      </w:r>
      <w:r>
        <w:rPr>
          <w:rFonts w:hint="eastAsia" w:ascii="宋体" w:hAnsi="宋体"/>
          <w:szCs w:val="24"/>
          <w:lang w:eastAsia="zh-CN"/>
        </w:rPr>
        <w:t>响应</w:t>
      </w:r>
      <w:r>
        <w:rPr>
          <w:rFonts w:ascii="宋体" w:hAnsi="宋体"/>
          <w:szCs w:val="24"/>
        </w:rPr>
        <w:t>文件</w:t>
      </w:r>
      <w:r>
        <w:rPr>
          <w:rFonts w:hint="eastAsia" w:ascii="宋体" w:hAnsi="宋体"/>
          <w:szCs w:val="24"/>
        </w:rPr>
        <w:t>递交</w:t>
      </w:r>
      <w:r>
        <w:rPr>
          <w:rFonts w:ascii="宋体" w:hAnsi="宋体"/>
          <w:szCs w:val="24"/>
        </w:rPr>
        <w:t>截至时间</w:t>
      </w:r>
      <w:r>
        <w:rPr>
          <w:rFonts w:hint="eastAsia" w:ascii="宋体" w:hAnsi="宋体"/>
          <w:szCs w:val="24"/>
          <w:lang w:val="en-US" w:eastAsia="zh-CN"/>
        </w:rPr>
        <w:t>3</w:t>
      </w:r>
      <w:r>
        <w:rPr>
          <w:rFonts w:hint="eastAsia" w:ascii="宋体" w:hAnsi="宋体"/>
          <w:szCs w:val="24"/>
          <w:lang w:eastAsia="zh-CN"/>
        </w:rPr>
        <w:t>日</w:t>
      </w:r>
      <w:r>
        <w:rPr>
          <w:rFonts w:ascii="宋体" w:hAnsi="宋体"/>
          <w:szCs w:val="24"/>
        </w:rPr>
        <w:t>前，书面/邮件通知所有登记并备案并领取了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方，同时在本次刊登</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）。采购人的权利及义务将受到新的截止期的约束。</w:t>
      </w:r>
    </w:p>
    <w:p w14:paraId="46080A87">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采购人将视情况确定是否有必要召开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方。</w:t>
      </w:r>
      <w:bookmarkStart w:id="77" w:name="_Toc176882545"/>
      <w:bookmarkStart w:id="78" w:name="_Toc235518469"/>
      <w:bookmarkStart w:id="79" w:name="_Toc499711046"/>
      <w:bookmarkStart w:id="80" w:name="_Toc177189238"/>
      <w:bookmarkStart w:id="81" w:name="_Toc500747192"/>
      <w:bookmarkStart w:id="82" w:name="_Toc503063425"/>
      <w:bookmarkStart w:id="83" w:name="_Toc232176275"/>
      <w:bookmarkStart w:id="84" w:name="_Toc500747065"/>
      <w:bookmarkStart w:id="85" w:name="_Toc496324582"/>
      <w:bookmarkStart w:id="86" w:name="_Toc232395215"/>
      <w:bookmarkStart w:id="87" w:name="_Toc230013635"/>
      <w:bookmarkStart w:id="88" w:name="_Toc265738863"/>
      <w:bookmarkStart w:id="89" w:name="_Toc230583544"/>
      <w:bookmarkStart w:id="90" w:name="_Toc389620174"/>
      <w:bookmarkStart w:id="91" w:name="_Toc53722843"/>
      <w:bookmarkStart w:id="92" w:name="_Toc184043022"/>
      <w:bookmarkStart w:id="93" w:name="_Toc177995476"/>
      <w:bookmarkStart w:id="94" w:name="_Toc492955418"/>
      <w:bookmarkStart w:id="95" w:name="_Toc500746969"/>
      <w:bookmarkStart w:id="96" w:name="_Toc70687149"/>
      <w:bookmarkStart w:id="97" w:name="_Toc239740354"/>
      <w:bookmarkStart w:id="98" w:name="_Toc499711887"/>
      <w:bookmarkStart w:id="99" w:name="_Toc230099800"/>
      <w:bookmarkStart w:id="100" w:name="_Toc385992335"/>
      <w:bookmarkStart w:id="101" w:name="_Toc177817337"/>
    </w:p>
    <w:p w14:paraId="6A92B2E3">
      <w:pPr>
        <w:spacing w:line="360" w:lineRule="auto"/>
        <w:jc w:val="center"/>
        <w:rPr>
          <w:rFonts w:ascii="宋体" w:hAnsi="宋体"/>
          <w:b/>
          <w:szCs w:val="24"/>
        </w:rPr>
      </w:pPr>
      <w:r>
        <w:rPr>
          <w:rFonts w:ascii="宋体" w:hAnsi="宋体"/>
          <w:b/>
          <w:szCs w:val="24"/>
        </w:rPr>
        <w:t>三、</w:t>
      </w:r>
      <w:r>
        <w:rPr>
          <w:rFonts w:hint="eastAsia" w:ascii="宋体" w:hAnsi="宋体"/>
          <w:b/>
          <w:szCs w:val="24"/>
          <w:lang w:eastAsia="zh-CN"/>
        </w:rPr>
        <w:t>响应</w:t>
      </w:r>
      <w:r>
        <w:rPr>
          <w:rFonts w:ascii="宋体" w:hAnsi="宋体"/>
          <w:b/>
          <w:szCs w:val="24"/>
        </w:rPr>
        <w:t>文件的编写</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7CD2BF1D">
      <w:pPr>
        <w:spacing w:line="360" w:lineRule="auto"/>
        <w:rPr>
          <w:rFonts w:ascii="宋体" w:hAnsi="宋体"/>
          <w:b/>
          <w:szCs w:val="24"/>
        </w:rPr>
      </w:pPr>
      <w:bookmarkStart w:id="102" w:name="_Toc184043023"/>
      <w:bookmarkStart w:id="103" w:name="_Toc70687150"/>
      <w:bookmarkStart w:id="104" w:name="_Toc385992337"/>
      <w:bookmarkStart w:id="105" w:name="_Toc389620176"/>
      <w:r>
        <w:rPr>
          <w:rFonts w:ascii="宋体" w:hAnsi="宋体"/>
          <w:b/>
          <w:szCs w:val="24"/>
        </w:rPr>
        <w:t xml:space="preserve">7. </w:t>
      </w:r>
      <w:r>
        <w:rPr>
          <w:rFonts w:hint="eastAsia" w:ascii="宋体" w:hAnsi="宋体"/>
          <w:b/>
          <w:szCs w:val="24"/>
          <w:lang w:eastAsia="zh-CN"/>
        </w:rPr>
        <w:t>响应</w:t>
      </w:r>
      <w:r>
        <w:rPr>
          <w:rFonts w:hint="eastAsia" w:ascii="宋体" w:hAnsi="宋体"/>
          <w:b/>
          <w:szCs w:val="24"/>
        </w:rPr>
        <w:t>文件</w:t>
      </w:r>
      <w:r>
        <w:rPr>
          <w:rFonts w:ascii="宋体" w:hAnsi="宋体"/>
          <w:b/>
          <w:szCs w:val="24"/>
        </w:rPr>
        <w:t>语言</w:t>
      </w:r>
      <w:bookmarkEnd w:id="102"/>
      <w:bookmarkEnd w:id="103"/>
    </w:p>
    <w:p w14:paraId="7F73E39D">
      <w:pPr>
        <w:tabs>
          <w:tab w:val="left" w:pos="588"/>
        </w:tabs>
        <w:adjustRightInd/>
        <w:spacing w:line="360" w:lineRule="auto"/>
        <w:jc w:val="both"/>
        <w:textAlignment w:val="auto"/>
        <w:rPr>
          <w:rFonts w:ascii="宋体" w:hAnsi="宋体"/>
          <w:szCs w:val="24"/>
        </w:rPr>
      </w:pPr>
      <w:r>
        <w:rPr>
          <w:rFonts w:ascii="宋体" w:hAnsi="宋体"/>
          <w:szCs w:val="24"/>
        </w:rPr>
        <w:t>7.1除在</w:t>
      </w:r>
      <w:r>
        <w:rPr>
          <w:rFonts w:hint="eastAsia" w:ascii="宋体" w:hAnsi="宋体"/>
          <w:szCs w:val="24"/>
          <w:lang w:eastAsia="zh-CN"/>
        </w:rPr>
        <w:t>比选采购文件</w:t>
      </w:r>
      <w:r>
        <w:rPr>
          <w:rFonts w:hint="eastAsia" w:ascii="宋体" w:hAnsi="宋体"/>
          <w:szCs w:val="24"/>
          <w:lang w:val="en-US" w:eastAsia="zh-CN"/>
        </w:rPr>
        <w:t>中另有规定外，</w:t>
      </w:r>
      <w:r>
        <w:rPr>
          <w:rFonts w:hint="eastAsia" w:ascii="宋体" w:hAnsi="宋体"/>
          <w:szCs w:val="24"/>
          <w:lang w:eastAsia="zh-CN"/>
        </w:rPr>
        <w:t>响应</w:t>
      </w:r>
      <w:r>
        <w:rPr>
          <w:rFonts w:ascii="宋体" w:hAnsi="宋体"/>
          <w:szCs w:val="24"/>
        </w:rPr>
        <w:t>文件及与</w:t>
      </w:r>
      <w:r>
        <w:rPr>
          <w:rFonts w:hint="eastAsia" w:ascii="宋体" w:hAnsi="宋体"/>
          <w:szCs w:val="24"/>
          <w:lang w:val="en-US" w:eastAsia="zh-CN"/>
        </w:rPr>
        <w:t>采购</w:t>
      </w:r>
      <w:r>
        <w:rPr>
          <w:rFonts w:ascii="宋体" w:hAnsi="宋体"/>
          <w:szCs w:val="24"/>
        </w:rPr>
        <w:t>相关的所有文件均应以中文书写。</w:t>
      </w:r>
    </w:p>
    <w:p w14:paraId="18347E03">
      <w:pPr>
        <w:spacing w:line="360" w:lineRule="auto"/>
        <w:rPr>
          <w:rFonts w:ascii="宋体" w:hAnsi="宋体"/>
          <w:b/>
          <w:szCs w:val="24"/>
        </w:rPr>
      </w:pPr>
      <w:bookmarkStart w:id="106" w:name="_Toc184043024"/>
      <w:bookmarkStart w:id="107" w:name="_Toc70687151"/>
      <w:r>
        <w:rPr>
          <w:rFonts w:ascii="宋体" w:hAnsi="宋体"/>
          <w:b/>
          <w:szCs w:val="24"/>
        </w:rPr>
        <w:t>8. 计量单位</w:t>
      </w:r>
      <w:bookmarkEnd w:id="104"/>
      <w:bookmarkEnd w:id="105"/>
      <w:bookmarkEnd w:id="106"/>
      <w:bookmarkEnd w:id="107"/>
    </w:p>
    <w:p w14:paraId="17B7ECC9">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8.1</w:t>
      </w:r>
      <w:bookmarkStart w:id="108" w:name="OLE_LINK1"/>
      <w:r>
        <w:rPr>
          <w:rFonts w:ascii="宋体" w:hAnsi="宋体"/>
          <w:szCs w:val="24"/>
        </w:rPr>
        <w:t>除在</w:t>
      </w:r>
      <w:r>
        <w:rPr>
          <w:rFonts w:hint="eastAsia" w:ascii="宋体" w:hAnsi="宋体"/>
          <w:szCs w:val="24"/>
          <w:lang w:eastAsia="zh-CN"/>
        </w:rPr>
        <w:t>比选采购文件</w:t>
      </w:r>
      <w:bookmarkEnd w:id="108"/>
      <w:r>
        <w:rPr>
          <w:rFonts w:ascii="宋体" w:hAnsi="宋体"/>
          <w:szCs w:val="24"/>
        </w:rPr>
        <w:t>的技术规格中另有规定外，计量单位应使用中华人民共和国法定计量单位。</w:t>
      </w:r>
    </w:p>
    <w:p w14:paraId="5AAF3EF9">
      <w:pPr>
        <w:spacing w:line="360" w:lineRule="auto"/>
        <w:rPr>
          <w:rFonts w:ascii="宋体" w:hAnsi="宋体"/>
          <w:b/>
          <w:szCs w:val="24"/>
        </w:rPr>
      </w:pPr>
      <w:bookmarkStart w:id="109" w:name="_Toc184043025"/>
      <w:bookmarkStart w:id="110" w:name="_Toc70687152"/>
      <w:bookmarkStart w:id="111" w:name="_Toc389620177"/>
      <w:bookmarkStart w:id="112" w:name="_Toc385992338"/>
      <w:r>
        <w:rPr>
          <w:rFonts w:ascii="宋体" w:hAnsi="宋体"/>
          <w:b/>
          <w:szCs w:val="24"/>
        </w:rPr>
        <w:t xml:space="preserve">9. </w:t>
      </w:r>
      <w:r>
        <w:rPr>
          <w:rFonts w:hint="eastAsia" w:ascii="宋体" w:hAnsi="宋体"/>
          <w:b/>
          <w:szCs w:val="24"/>
          <w:lang w:eastAsia="zh-CN"/>
        </w:rPr>
        <w:t>响应</w:t>
      </w:r>
      <w:r>
        <w:rPr>
          <w:rFonts w:ascii="宋体" w:hAnsi="宋体"/>
          <w:b/>
          <w:szCs w:val="24"/>
        </w:rPr>
        <w:t>文件的组成</w:t>
      </w:r>
      <w:bookmarkEnd w:id="109"/>
      <w:bookmarkEnd w:id="110"/>
      <w:bookmarkEnd w:id="111"/>
      <w:bookmarkEnd w:id="112"/>
    </w:p>
    <w:p w14:paraId="4CB6E949">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9.1</w:t>
      </w:r>
      <w:r>
        <w:rPr>
          <w:rFonts w:hint="eastAsia" w:ascii="宋体" w:hAnsi="宋体"/>
          <w:szCs w:val="24"/>
          <w:lang w:eastAsia="zh-CN"/>
        </w:rPr>
        <w:t>响应</w:t>
      </w:r>
      <w:r>
        <w:rPr>
          <w:rFonts w:ascii="宋体" w:hAnsi="宋体"/>
          <w:szCs w:val="24"/>
        </w:rPr>
        <w:t>方编写的</w:t>
      </w:r>
      <w:r>
        <w:rPr>
          <w:rFonts w:hint="eastAsia" w:ascii="宋体" w:hAnsi="宋体"/>
          <w:szCs w:val="24"/>
          <w:lang w:eastAsia="zh-CN"/>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14:paraId="248CFDF1">
      <w:pPr>
        <w:spacing w:line="360" w:lineRule="exact"/>
        <w:rPr>
          <w:rFonts w:hint="eastAsia"/>
          <w:lang w:eastAsia="zh-CN"/>
        </w:rPr>
      </w:pPr>
      <w:r>
        <w:rPr>
          <w:rFonts w:hint="eastAsia"/>
          <w:lang w:eastAsia="zh-CN"/>
        </w:rPr>
        <w:t>附件1-承诺与声明</w:t>
      </w:r>
    </w:p>
    <w:p w14:paraId="577F55EB">
      <w:pPr>
        <w:spacing w:line="360" w:lineRule="exact"/>
        <w:rPr>
          <w:rFonts w:hint="eastAsia"/>
          <w:lang w:eastAsia="zh-CN"/>
        </w:rPr>
      </w:pPr>
      <w:r>
        <w:rPr>
          <w:rFonts w:hint="eastAsia"/>
          <w:lang w:eastAsia="zh-CN"/>
        </w:rPr>
        <w:t>附件</w:t>
      </w:r>
      <w:r>
        <w:rPr>
          <w:rFonts w:hint="eastAsia"/>
          <w:lang w:val="en-US" w:eastAsia="zh-CN"/>
        </w:rPr>
        <w:t>2</w:t>
      </w:r>
      <w:r>
        <w:rPr>
          <w:rFonts w:hint="eastAsia"/>
          <w:lang w:eastAsia="zh-CN"/>
        </w:rPr>
        <w:t>-法定代表人授权书</w:t>
      </w:r>
    </w:p>
    <w:p w14:paraId="06461CED">
      <w:pPr>
        <w:spacing w:line="360" w:lineRule="exact"/>
        <w:rPr>
          <w:rFonts w:hint="eastAsia"/>
          <w:lang w:eastAsia="zh-CN"/>
        </w:rPr>
      </w:pPr>
      <w:r>
        <w:rPr>
          <w:rFonts w:hint="eastAsia"/>
          <w:lang w:eastAsia="zh-CN"/>
        </w:rPr>
        <w:t>附件</w:t>
      </w:r>
      <w:r>
        <w:rPr>
          <w:rFonts w:hint="eastAsia"/>
          <w:lang w:val="en-US" w:eastAsia="zh-CN"/>
        </w:rPr>
        <w:t>3</w:t>
      </w:r>
      <w:r>
        <w:rPr>
          <w:rFonts w:hint="eastAsia"/>
          <w:lang w:eastAsia="zh-CN"/>
        </w:rPr>
        <w:t>-商务条款偏离表</w:t>
      </w:r>
    </w:p>
    <w:p w14:paraId="76504B2E">
      <w:pPr>
        <w:spacing w:line="360" w:lineRule="exact"/>
        <w:rPr>
          <w:rFonts w:hint="eastAsia"/>
          <w:lang w:eastAsia="zh-CN"/>
        </w:rPr>
      </w:pPr>
      <w:r>
        <w:rPr>
          <w:rFonts w:hint="eastAsia"/>
          <w:lang w:eastAsia="zh-CN"/>
        </w:rPr>
        <w:t>附件</w:t>
      </w:r>
      <w:r>
        <w:rPr>
          <w:rFonts w:hint="eastAsia"/>
          <w:lang w:val="en-US" w:eastAsia="zh-CN"/>
        </w:rPr>
        <w:t>4</w:t>
      </w:r>
      <w:r>
        <w:rPr>
          <w:rFonts w:hint="eastAsia"/>
          <w:lang w:eastAsia="zh-CN"/>
        </w:rPr>
        <w:t>-技术需求偏离表</w:t>
      </w:r>
    </w:p>
    <w:p w14:paraId="783BA5D0">
      <w:pPr>
        <w:spacing w:line="360" w:lineRule="exact"/>
        <w:rPr>
          <w:rFonts w:hint="eastAsia"/>
          <w:lang w:eastAsia="zh-CN"/>
        </w:rPr>
      </w:pPr>
      <w:r>
        <w:rPr>
          <w:rFonts w:hint="eastAsia"/>
          <w:lang w:eastAsia="zh-CN"/>
        </w:rPr>
        <w:t>附件</w:t>
      </w:r>
      <w:r>
        <w:rPr>
          <w:rFonts w:hint="eastAsia"/>
          <w:lang w:val="en-US" w:eastAsia="zh-CN"/>
        </w:rPr>
        <w:t>5</w:t>
      </w:r>
      <w:r>
        <w:rPr>
          <w:rFonts w:hint="eastAsia"/>
          <w:lang w:eastAsia="zh-CN"/>
        </w:rPr>
        <w:t>-资格证明文件</w:t>
      </w:r>
    </w:p>
    <w:p w14:paraId="3B946F53">
      <w:pPr>
        <w:spacing w:line="360" w:lineRule="exact"/>
        <w:rPr>
          <w:rFonts w:hint="eastAsia"/>
          <w:lang w:eastAsia="zh-CN"/>
        </w:rPr>
      </w:pPr>
      <w:r>
        <w:rPr>
          <w:rFonts w:hint="eastAsia"/>
          <w:lang w:eastAsia="zh-CN"/>
        </w:rPr>
        <w:t>附件</w:t>
      </w:r>
      <w:r>
        <w:rPr>
          <w:rFonts w:hint="eastAsia"/>
          <w:lang w:val="en-US" w:eastAsia="zh-CN"/>
        </w:rPr>
        <w:t>6</w:t>
      </w:r>
      <w:r>
        <w:rPr>
          <w:rFonts w:hint="eastAsia"/>
          <w:lang w:eastAsia="zh-CN"/>
        </w:rPr>
        <w:t>-技术方案</w:t>
      </w:r>
    </w:p>
    <w:p w14:paraId="79D21CB0">
      <w:pPr>
        <w:spacing w:line="360" w:lineRule="exact"/>
      </w:pPr>
      <w:r>
        <w:rPr>
          <w:rFonts w:hint="eastAsia"/>
          <w:lang w:eastAsia="zh-CN"/>
        </w:rPr>
        <w:t>附件</w:t>
      </w:r>
      <w:r>
        <w:rPr>
          <w:rFonts w:hint="eastAsia"/>
          <w:lang w:val="en-US" w:eastAsia="zh-CN"/>
        </w:rPr>
        <w:t>7</w:t>
      </w:r>
      <w:r>
        <w:rPr>
          <w:rFonts w:hint="eastAsia"/>
          <w:lang w:eastAsia="zh-CN"/>
        </w:rPr>
        <w:t>-比选采购文件要求提供/响应方认为应附的其他材料</w:t>
      </w:r>
    </w:p>
    <w:p w14:paraId="6B405E8B">
      <w:pPr>
        <w:spacing w:line="360" w:lineRule="exact"/>
        <w:rPr>
          <w:rFonts w:hint="eastAsia" w:ascii="宋体" w:hAnsi="宋体"/>
          <w:b w:val="0"/>
          <w:bCs/>
          <w:szCs w:val="24"/>
          <w:lang w:eastAsia="zh-CN"/>
        </w:rPr>
      </w:pPr>
      <w:r>
        <w:rPr>
          <w:rFonts w:hint="eastAsia" w:ascii="宋体" w:hAnsi="宋体"/>
          <w:b w:val="0"/>
          <w:bCs/>
          <w:szCs w:val="24"/>
          <w:lang w:eastAsia="zh-CN"/>
        </w:rPr>
        <w:t>附件</w:t>
      </w:r>
      <w:r>
        <w:rPr>
          <w:rFonts w:hint="eastAsia" w:ascii="宋体" w:hAnsi="宋体"/>
          <w:b w:val="0"/>
          <w:bCs/>
          <w:szCs w:val="24"/>
          <w:lang w:val="en-US" w:eastAsia="zh-CN"/>
        </w:rPr>
        <w:t>8</w:t>
      </w:r>
      <w:r>
        <w:rPr>
          <w:rFonts w:hint="eastAsia" w:ascii="宋体" w:hAnsi="宋体"/>
          <w:b w:val="0"/>
          <w:bCs/>
          <w:szCs w:val="24"/>
          <w:lang w:eastAsia="zh-CN"/>
        </w:rPr>
        <w:t>-响应报价一览表</w:t>
      </w:r>
    </w:p>
    <w:p w14:paraId="53588D72">
      <w:pPr>
        <w:pStyle w:val="36"/>
      </w:pPr>
      <w:r>
        <w:rPr>
          <w:rFonts w:hint="eastAsia" w:ascii="宋体" w:hAnsi="宋体"/>
          <w:b w:val="0"/>
          <w:bCs/>
          <w:szCs w:val="24"/>
          <w:lang w:eastAsia="zh-CN"/>
        </w:rPr>
        <w:t>附件</w:t>
      </w:r>
      <w:r>
        <w:rPr>
          <w:rFonts w:hint="eastAsia" w:ascii="宋体" w:hAnsi="宋体"/>
          <w:b w:val="0"/>
          <w:bCs/>
          <w:szCs w:val="24"/>
          <w:lang w:val="en-US" w:eastAsia="zh-CN"/>
        </w:rPr>
        <w:t>9</w:t>
      </w:r>
      <w:r>
        <w:rPr>
          <w:rFonts w:hint="eastAsia" w:ascii="宋体" w:hAnsi="宋体"/>
          <w:b w:val="0"/>
          <w:bCs/>
          <w:szCs w:val="24"/>
          <w:lang w:eastAsia="zh-CN"/>
        </w:rPr>
        <w:t>-响应分项报价表</w:t>
      </w:r>
    </w:p>
    <w:p w14:paraId="738E0BD6">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9.2</w:t>
      </w:r>
      <w:r>
        <w:rPr>
          <w:rFonts w:hint="eastAsia" w:ascii="宋体" w:hAnsi="宋体"/>
          <w:szCs w:val="24"/>
          <w:lang w:eastAsia="zh-CN"/>
        </w:rPr>
        <w:t>响应</w:t>
      </w:r>
      <w:r>
        <w:rPr>
          <w:rFonts w:ascii="宋体" w:hAnsi="宋体"/>
          <w:szCs w:val="24"/>
        </w:rPr>
        <w:t>方提供的以上材料必须真实有效，任何一项的虚假将导致其</w:t>
      </w:r>
      <w:r>
        <w:rPr>
          <w:rFonts w:hint="eastAsia" w:ascii="宋体" w:hAnsi="宋体"/>
          <w:szCs w:val="24"/>
          <w:lang w:eastAsia="zh-CN"/>
        </w:rPr>
        <w:t>响应</w:t>
      </w:r>
      <w:r>
        <w:rPr>
          <w:rFonts w:ascii="宋体" w:hAnsi="宋体"/>
          <w:szCs w:val="24"/>
        </w:rPr>
        <w:t>被拒绝。</w:t>
      </w:r>
    </w:p>
    <w:p w14:paraId="519D5DA0">
      <w:pPr>
        <w:tabs>
          <w:tab w:val="left" w:pos="588"/>
        </w:tabs>
        <w:adjustRightInd/>
        <w:spacing w:line="360" w:lineRule="auto"/>
        <w:jc w:val="both"/>
        <w:textAlignment w:val="auto"/>
        <w:rPr>
          <w:rFonts w:ascii="宋体" w:hAnsi="宋体"/>
          <w:szCs w:val="24"/>
        </w:rPr>
      </w:pPr>
      <w:bookmarkStart w:id="113" w:name="_Toc389620178"/>
      <w:bookmarkStart w:id="114" w:name="_Toc184043026"/>
      <w:bookmarkStart w:id="115" w:name="_Toc70687153"/>
      <w:bookmarkStart w:id="116" w:name="_Toc385992339"/>
      <w:r>
        <w:rPr>
          <w:rFonts w:ascii="宋体" w:hAnsi="宋体"/>
          <w:szCs w:val="24"/>
        </w:rPr>
        <w:t>9.3</w:t>
      </w:r>
      <w:bookmarkEnd w:id="113"/>
      <w:bookmarkEnd w:id="114"/>
      <w:bookmarkEnd w:id="115"/>
      <w:bookmarkEnd w:id="116"/>
      <w:r>
        <w:rPr>
          <w:rFonts w:ascii="宋体" w:hAnsi="宋体"/>
          <w:szCs w:val="24"/>
        </w:rPr>
        <w:t>对于</w:t>
      </w:r>
      <w:r>
        <w:rPr>
          <w:rFonts w:hint="eastAsia" w:ascii="宋体" w:hAnsi="宋体"/>
          <w:szCs w:val="24"/>
          <w:lang w:eastAsia="zh-CN"/>
        </w:rPr>
        <w:t>比选采购文件</w:t>
      </w:r>
      <w:r>
        <w:rPr>
          <w:rFonts w:ascii="宋体" w:hAnsi="宋体"/>
          <w:szCs w:val="24"/>
        </w:rPr>
        <w:t>第六章中已经提供了</w:t>
      </w:r>
      <w:r>
        <w:rPr>
          <w:rFonts w:hint="eastAsia" w:ascii="宋体" w:hAnsi="宋体"/>
          <w:szCs w:val="24"/>
          <w:lang w:eastAsia="zh-CN"/>
        </w:rPr>
        <w:t>响应</w:t>
      </w:r>
      <w:r>
        <w:rPr>
          <w:rFonts w:ascii="宋体" w:hAnsi="宋体"/>
          <w:szCs w:val="24"/>
        </w:rPr>
        <w:t>文件格式的，</w:t>
      </w:r>
      <w:r>
        <w:rPr>
          <w:rFonts w:hint="eastAsia" w:ascii="宋体" w:hAnsi="宋体"/>
          <w:szCs w:val="24"/>
          <w:lang w:eastAsia="zh-CN"/>
        </w:rPr>
        <w:t>响应</w:t>
      </w:r>
      <w:r>
        <w:rPr>
          <w:rFonts w:ascii="宋体" w:hAnsi="宋体"/>
          <w:szCs w:val="24"/>
        </w:rPr>
        <w:t>方须按提供的格式进行填写和编制，没有提供格式的可自行设计。</w:t>
      </w:r>
      <w:bookmarkStart w:id="117" w:name="_Toc149720822"/>
      <w:bookmarkStart w:id="118" w:name="_Toc151190156"/>
      <w:bookmarkStart w:id="119" w:name="_Toc127151730"/>
      <w:bookmarkStart w:id="120" w:name="_Toc164229224"/>
      <w:bookmarkStart w:id="121" w:name="_Toc164608798"/>
      <w:bookmarkStart w:id="122" w:name="_Toc142311031"/>
      <w:bookmarkStart w:id="123" w:name="_Toc150774629"/>
      <w:bookmarkStart w:id="124" w:name="_Toc520356153"/>
      <w:bookmarkStart w:id="125" w:name="_Toc164608643"/>
      <w:bookmarkStart w:id="126" w:name="_Toc151193699"/>
      <w:bookmarkStart w:id="127" w:name="_Toc127151529"/>
      <w:bookmarkStart w:id="128" w:name="_Toc151193627"/>
      <w:bookmarkStart w:id="129" w:name="_Toc516367023"/>
      <w:bookmarkStart w:id="130" w:name="_Toc150480767"/>
      <w:bookmarkStart w:id="131" w:name="_Toc264969219"/>
      <w:bookmarkStart w:id="132" w:name="_Toc150509280"/>
      <w:bookmarkStart w:id="133" w:name="_Toc265228367"/>
      <w:bookmarkStart w:id="134" w:name="_Toc164351623"/>
      <w:bookmarkStart w:id="135" w:name="_Toc151193917"/>
      <w:bookmarkStart w:id="136" w:name="_Toc164229370"/>
      <w:bookmarkStart w:id="137" w:name="_Toc127161443"/>
      <w:bookmarkStart w:id="138" w:name="_Toc151193771"/>
      <w:bookmarkStart w:id="139" w:name="_Toc150774734"/>
      <w:bookmarkStart w:id="140" w:name="_Toc151193843"/>
      <w:bookmarkStart w:id="141" w:name="_Toc195842894"/>
    </w:p>
    <w:p w14:paraId="613B19CF">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w:t>
      </w:r>
      <w:r>
        <w:rPr>
          <w:rFonts w:hint="eastAsia" w:ascii="宋体" w:hAnsi="宋体"/>
          <w:b/>
          <w:szCs w:val="24"/>
          <w:lang w:eastAsia="zh-CN"/>
        </w:rPr>
        <w:t>比选采购文件</w:t>
      </w:r>
      <w:r>
        <w:rPr>
          <w:rFonts w:ascii="宋体" w:hAnsi="宋体"/>
          <w:b/>
          <w:szCs w:val="24"/>
        </w:rPr>
        <w:t>规定的文件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6B9748BC">
      <w:pPr>
        <w:numPr>
          <w:ilvl w:val="1"/>
          <w:numId w:val="10"/>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14:paraId="164FE6E5">
      <w:pPr>
        <w:numPr>
          <w:ilvl w:val="1"/>
          <w:numId w:val="10"/>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方应提交证明文件，证明其拟供的合同项下的货物和服务的合格性符合</w:t>
      </w:r>
      <w:r>
        <w:rPr>
          <w:rFonts w:hint="eastAsia" w:ascii="宋体" w:hAnsi="宋体"/>
          <w:szCs w:val="24"/>
          <w:lang w:eastAsia="zh-CN"/>
        </w:rPr>
        <w:t>比选采购文件</w:t>
      </w:r>
      <w:r>
        <w:rPr>
          <w:rFonts w:ascii="宋体" w:hAnsi="宋体"/>
          <w:szCs w:val="24"/>
        </w:rPr>
        <w:t>规定。该证明文件是</w:t>
      </w:r>
      <w:r>
        <w:rPr>
          <w:rFonts w:hint="eastAsia" w:ascii="宋体" w:hAnsi="宋体"/>
          <w:szCs w:val="24"/>
          <w:lang w:eastAsia="zh-CN"/>
        </w:rPr>
        <w:t>响应</w:t>
      </w:r>
      <w:r>
        <w:rPr>
          <w:rFonts w:ascii="宋体" w:hAnsi="宋体"/>
          <w:szCs w:val="24"/>
        </w:rPr>
        <w:t>文件的一部分。</w:t>
      </w:r>
    </w:p>
    <w:p w14:paraId="4FBDB396">
      <w:pPr>
        <w:numPr>
          <w:ilvl w:val="1"/>
          <w:numId w:val="10"/>
        </w:numPr>
        <w:tabs>
          <w:tab w:val="left" w:pos="360"/>
          <w:tab w:val="left" w:pos="588"/>
        </w:tabs>
        <w:adjustRightInd/>
        <w:spacing w:line="360" w:lineRule="auto"/>
        <w:ind w:left="480" w:hanging="480" w:hangingChars="200"/>
        <w:jc w:val="both"/>
        <w:textAlignment w:val="auto"/>
        <w:rPr>
          <w:rFonts w:ascii="宋体" w:hAnsi="宋体"/>
          <w:szCs w:val="24"/>
        </w:rPr>
      </w:pPr>
      <w:bookmarkStart w:id="142" w:name="_Ref467306244"/>
      <w:r>
        <w:rPr>
          <w:rFonts w:ascii="宋体" w:hAnsi="宋体"/>
          <w:szCs w:val="24"/>
        </w:rPr>
        <w:t>上款所述的证明文件，可以是文字资料、图纸和数据</w:t>
      </w:r>
      <w:bookmarkEnd w:id="142"/>
      <w:r>
        <w:rPr>
          <w:rFonts w:ascii="宋体" w:hAnsi="宋体"/>
          <w:szCs w:val="24"/>
        </w:rPr>
        <w:t>。</w:t>
      </w:r>
    </w:p>
    <w:p w14:paraId="2AF40AC6">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lang w:eastAsia="zh-CN"/>
        </w:rPr>
        <w:t>响应</w:t>
      </w:r>
      <w:r>
        <w:rPr>
          <w:rFonts w:hint="eastAsia" w:ascii="宋体" w:hAnsi="宋体"/>
          <w:szCs w:val="24"/>
        </w:rPr>
        <w:t>方根据本项目的特点及要求，提供相应的技术方案、实施方案、技术支持与售后服务方案、培训计划和</w:t>
      </w:r>
      <w:r>
        <w:rPr>
          <w:rFonts w:hint="eastAsia" w:ascii="宋体" w:hAnsi="宋体"/>
          <w:szCs w:val="24"/>
          <w:lang w:eastAsia="zh-CN"/>
        </w:rPr>
        <w:t>比选采购文件</w:t>
      </w:r>
      <w:r>
        <w:rPr>
          <w:rFonts w:hint="eastAsia" w:ascii="宋体" w:hAnsi="宋体"/>
          <w:szCs w:val="24"/>
        </w:rPr>
        <w:t>中要求</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的其他技术文件等。</w:t>
      </w:r>
    </w:p>
    <w:p w14:paraId="5B9E1AA1">
      <w:pPr>
        <w:adjustRightInd/>
        <w:snapToGrid w:val="0"/>
        <w:spacing w:line="360" w:lineRule="auto"/>
        <w:jc w:val="both"/>
        <w:textAlignment w:val="auto"/>
        <w:rPr>
          <w:rFonts w:ascii="宋体" w:hAnsi="宋体"/>
          <w:szCs w:val="24"/>
        </w:rPr>
      </w:pPr>
      <w:r>
        <w:rPr>
          <w:rFonts w:ascii="宋体" w:hAnsi="宋体"/>
          <w:szCs w:val="24"/>
        </w:rPr>
        <w:t>10.5</w:t>
      </w:r>
      <w:r>
        <w:rPr>
          <w:rFonts w:hint="eastAsia" w:ascii="宋体" w:hAnsi="宋体"/>
          <w:szCs w:val="24"/>
        </w:rPr>
        <w:t>对照</w:t>
      </w:r>
      <w:r>
        <w:rPr>
          <w:rFonts w:hint="eastAsia" w:ascii="宋体" w:hAnsi="宋体"/>
          <w:szCs w:val="24"/>
          <w:lang w:eastAsia="zh-CN"/>
        </w:rPr>
        <w:t>比选采购文件</w:t>
      </w:r>
      <w:r>
        <w:rPr>
          <w:rFonts w:hint="eastAsia" w:ascii="宋体" w:hAnsi="宋体"/>
          <w:szCs w:val="24"/>
        </w:rPr>
        <w:t>技术规格，逐条说明所提供产品和服务已对</w:t>
      </w:r>
      <w:r>
        <w:rPr>
          <w:rFonts w:hint="eastAsia" w:ascii="宋体" w:hAnsi="宋体"/>
          <w:szCs w:val="24"/>
          <w:lang w:eastAsia="zh-CN"/>
        </w:rPr>
        <w:t>比选采购文件</w:t>
      </w:r>
      <w:r>
        <w:rPr>
          <w:rFonts w:hint="eastAsia" w:ascii="宋体" w:hAnsi="宋体"/>
          <w:szCs w:val="24"/>
        </w:rPr>
        <w:t>的技术规格做出了实质性的</w:t>
      </w:r>
      <w:r>
        <w:rPr>
          <w:rFonts w:hint="eastAsia" w:ascii="宋体" w:hAnsi="宋体"/>
          <w:szCs w:val="24"/>
          <w:lang w:eastAsia="zh-CN"/>
        </w:rPr>
        <w:t>响应</w:t>
      </w:r>
      <w:r>
        <w:rPr>
          <w:rFonts w:hint="eastAsia" w:ascii="宋体" w:hAnsi="宋体"/>
          <w:szCs w:val="24"/>
        </w:rPr>
        <w:t>，或申明与技术规格条文的偏差和例外。</w:t>
      </w:r>
    </w:p>
    <w:p w14:paraId="669F4AF9">
      <w:pPr>
        <w:adjustRightInd/>
        <w:snapToGrid w:val="0"/>
        <w:spacing w:line="360" w:lineRule="auto"/>
        <w:jc w:val="both"/>
        <w:textAlignment w:val="auto"/>
        <w:rPr>
          <w:rFonts w:ascii="宋体" w:hAnsi="宋体"/>
          <w:szCs w:val="24"/>
        </w:rPr>
      </w:pPr>
      <w:r>
        <w:rPr>
          <w:rFonts w:ascii="宋体" w:hAnsi="宋体"/>
          <w:szCs w:val="24"/>
        </w:rPr>
        <w:t>10.6</w:t>
      </w:r>
      <w:r>
        <w:rPr>
          <w:rFonts w:hint="eastAsia" w:ascii="宋体" w:hAnsi="宋体"/>
          <w:szCs w:val="24"/>
          <w:lang w:eastAsia="zh-CN"/>
        </w:rPr>
        <w:t>响应</w:t>
      </w:r>
      <w:r>
        <w:rPr>
          <w:rFonts w:hint="eastAsia" w:ascii="宋体" w:hAnsi="宋体"/>
          <w:szCs w:val="24"/>
        </w:rPr>
        <w:t>方认为应附的其他材料。</w:t>
      </w:r>
    </w:p>
    <w:p w14:paraId="62EBB277">
      <w:pPr>
        <w:spacing w:line="360" w:lineRule="auto"/>
        <w:rPr>
          <w:rFonts w:ascii="宋体" w:hAnsi="宋体"/>
          <w:b/>
          <w:szCs w:val="24"/>
        </w:rPr>
      </w:pPr>
      <w:bookmarkStart w:id="143" w:name="_Toc389620179"/>
      <w:bookmarkStart w:id="144" w:name="_Toc70687154"/>
      <w:bookmarkStart w:id="145" w:name="_Toc385992340"/>
      <w:bookmarkStart w:id="146" w:name="_Toc184043027"/>
      <w:r>
        <w:rPr>
          <w:rFonts w:ascii="宋体" w:hAnsi="宋体"/>
          <w:b/>
          <w:szCs w:val="24"/>
        </w:rPr>
        <w:t xml:space="preserve">11. </w:t>
      </w:r>
      <w:r>
        <w:rPr>
          <w:rFonts w:hint="eastAsia" w:ascii="宋体" w:hAnsi="宋体"/>
          <w:b/>
          <w:szCs w:val="24"/>
          <w:lang w:eastAsia="zh-CN"/>
        </w:rPr>
        <w:t>响应</w:t>
      </w:r>
      <w:r>
        <w:rPr>
          <w:rFonts w:ascii="宋体" w:hAnsi="宋体"/>
          <w:b/>
          <w:szCs w:val="24"/>
        </w:rPr>
        <w:t>报价</w:t>
      </w:r>
      <w:bookmarkEnd w:id="143"/>
      <w:bookmarkEnd w:id="144"/>
      <w:bookmarkEnd w:id="145"/>
      <w:bookmarkEnd w:id="146"/>
    </w:p>
    <w:p w14:paraId="7189C2BA">
      <w:pPr>
        <w:numPr>
          <w:ilvl w:val="1"/>
          <w:numId w:val="11"/>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报价应包括</w:t>
      </w:r>
      <w:r>
        <w:rPr>
          <w:rFonts w:hint="eastAsia" w:ascii="宋体" w:hAnsi="宋体"/>
          <w:szCs w:val="24"/>
          <w:lang w:eastAsia="zh-CN"/>
        </w:rPr>
        <w:t>响应</w:t>
      </w:r>
      <w:r>
        <w:rPr>
          <w:rFonts w:hint="eastAsia" w:ascii="宋体" w:hAnsi="宋体"/>
          <w:szCs w:val="24"/>
        </w:rPr>
        <w:t>方为完成本项目采购内容和范围所需要的全部费用，</w:t>
      </w:r>
      <w:r>
        <w:rPr>
          <w:rFonts w:hint="eastAsia" w:ascii="宋体" w:hAnsi="宋体"/>
          <w:szCs w:val="24"/>
          <w:lang w:eastAsia="zh-CN"/>
        </w:rPr>
        <w:t>响应</w:t>
      </w:r>
      <w:r>
        <w:rPr>
          <w:rFonts w:hint="eastAsia" w:ascii="宋体" w:hAnsi="宋体"/>
          <w:szCs w:val="24"/>
        </w:rPr>
        <w:t>方估算错误或漏项的风险一律由</w:t>
      </w:r>
      <w:r>
        <w:rPr>
          <w:rFonts w:hint="eastAsia" w:ascii="宋体" w:hAnsi="宋体"/>
          <w:szCs w:val="24"/>
          <w:lang w:eastAsia="zh-CN"/>
        </w:rPr>
        <w:t>响应</w:t>
      </w:r>
      <w:r>
        <w:rPr>
          <w:rFonts w:hint="eastAsia" w:ascii="宋体" w:hAnsi="宋体"/>
          <w:szCs w:val="24"/>
        </w:rPr>
        <w:t>方承担。</w:t>
      </w:r>
    </w:p>
    <w:p w14:paraId="175C4AF9">
      <w:pPr>
        <w:numPr>
          <w:ilvl w:val="1"/>
          <w:numId w:val="11"/>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响应</w:t>
      </w:r>
      <w:r>
        <w:rPr>
          <w:rFonts w:ascii="宋体" w:hAnsi="宋体"/>
          <w:szCs w:val="24"/>
        </w:rPr>
        <w:t>分项报价表中详细列出</w:t>
      </w:r>
      <w:r>
        <w:rPr>
          <w:rFonts w:hint="eastAsia" w:ascii="宋体" w:hAnsi="宋体"/>
          <w:szCs w:val="24"/>
        </w:rPr>
        <w:t>所有</w:t>
      </w:r>
      <w:r>
        <w:rPr>
          <w:rFonts w:ascii="宋体" w:hAnsi="宋体"/>
          <w:szCs w:val="24"/>
        </w:rPr>
        <w:t>货物及相关服务的单价，并由法定代表人或其授权代表签署。</w:t>
      </w:r>
      <w:r>
        <w:rPr>
          <w:rFonts w:hint="eastAsia" w:ascii="宋体" w:hAnsi="宋体"/>
          <w:szCs w:val="24"/>
          <w:lang w:eastAsia="zh-CN"/>
        </w:rPr>
        <w:t>响应</w:t>
      </w:r>
      <w:r>
        <w:rPr>
          <w:rFonts w:ascii="宋体" w:hAnsi="宋体"/>
          <w:szCs w:val="24"/>
        </w:rPr>
        <w:t>分项报价表上的价格应按</w:t>
      </w:r>
      <w:r>
        <w:rPr>
          <w:rFonts w:hint="eastAsia" w:ascii="宋体" w:hAnsi="宋体"/>
          <w:szCs w:val="24"/>
          <w:lang w:eastAsia="zh-CN"/>
        </w:rPr>
        <w:t>比选采购文件</w:t>
      </w:r>
      <w:r>
        <w:rPr>
          <w:rFonts w:ascii="宋体" w:hAnsi="宋体"/>
          <w:szCs w:val="24"/>
        </w:rPr>
        <w:t>第六章的格式填写</w:t>
      </w:r>
      <w:r>
        <w:rPr>
          <w:rFonts w:hint="eastAsia" w:ascii="宋体" w:hAnsi="宋体"/>
          <w:szCs w:val="24"/>
        </w:rPr>
        <w:t>。</w:t>
      </w:r>
    </w:p>
    <w:p w14:paraId="6514B57C">
      <w:pPr>
        <w:numPr>
          <w:ilvl w:val="1"/>
          <w:numId w:val="11"/>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w:t>
      </w:r>
      <w:r>
        <w:rPr>
          <w:rFonts w:hint="eastAsia" w:ascii="宋体" w:hAnsi="宋体"/>
          <w:szCs w:val="24"/>
          <w:lang w:eastAsia="zh-CN"/>
        </w:rPr>
        <w:t>响应</w:t>
      </w:r>
      <w:r>
        <w:rPr>
          <w:rFonts w:ascii="宋体" w:hAnsi="宋体"/>
          <w:szCs w:val="24"/>
        </w:rPr>
        <w:t>文件将作为非实质性</w:t>
      </w:r>
      <w:r>
        <w:rPr>
          <w:rFonts w:hint="eastAsia" w:ascii="宋体" w:hAnsi="宋体"/>
          <w:szCs w:val="24"/>
          <w:lang w:eastAsia="zh-CN"/>
        </w:rPr>
        <w:t>响应</w:t>
      </w:r>
      <w:r>
        <w:rPr>
          <w:rFonts w:ascii="宋体" w:hAnsi="宋体"/>
          <w:szCs w:val="24"/>
        </w:rPr>
        <w:t>而予以拒绝。</w:t>
      </w:r>
    </w:p>
    <w:p w14:paraId="2A28D0B6">
      <w:pPr>
        <w:numPr>
          <w:ilvl w:val="1"/>
          <w:numId w:val="11"/>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ascii="宋体" w:hAnsi="宋体"/>
          <w:szCs w:val="24"/>
        </w:rPr>
        <w:t>方对每种货物或服务只允许有一个报价，采购人不接受有任何选择的报价。</w:t>
      </w:r>
    </w:p>
    <w:p w14:paraId="484E7DCB">
      <w:pPr>
        <w:tabs>
          <w:tab w:val="left" w:pos="0"/>
        </w:tabs>
        <w:adjustRightInd/>
        <w:spacing w:line="360" w:lineRule="auto"/>
        <w:ind w:left="361" w:hanging="361" w:hangingChars="150"/>
        <w:jc w:val="both"/>
        <w:textAlignment w:val="auto"/>
        <w:rPr>
          <w:rFonts w:ascii="宋体" w:hAnsi="宋体"/>
          <w:b/>
          <w:szCs w:val="24"/>
        </w:rPr>
      </w:pPr>
      <w:bookmarkStart w:id="147" w:name="_Toc70687155"/>
      <w:bookmarkStart w:id="148" w:name="_Toc184043028"/>
      <w:bookmarkStart w:id="149" w:name="_Toc385992341"/>
      <w:bookmarkStart w:id="150" w:name="_Toc389620180"/>
      <w:r>
        <w:rPr>
          <w:rFonts w:ascii="宋体" w:hAnsi="宋体"/>
          <w:b/>
          <w:szCs w:val="24"/>
        </w:rPr>
        <w:t xml:space="preserve">12. </w:t>
      </w:r>
      <w:r>
        <w:rPr>
          <w:rFonts w:hint="eastAsia" w:ascii="宋体" w:hAnsi="宋体"/>
          <w:b/>
          <w:szCs w:val="24"/>
        </w:rPr>
        <w:t>报价</w:t>
      </w:r>
      <w:r>
        <w:rPr>
          <w:rFonts w:ascii="宋体" w:hAnsi="宋体"/>
          <w:b/>
          <w:szCs w:val="24"/>
        </w:rPr>
        <w:t>货币</w:t>
      </w:r>
      <w:bookmarkEnd w:id="147"/>
      <w:bookmarkEnd w:id="148"/>
      <w:bookmarkEnd w:id="149"/>
      <w:bookmarkEnd w:id="150"/>
    </w:p>
    <w:p w14:paraId="03F8D0D0">
      <w:pPr>
        <w:tabs>
          <w:tab w:val="left" w:pos="0"/>
        </w:tabs>
        <w:adjustRightInd/>
        <w:spacing w:line="360" w:lineRule="auto"/>
        <w:jc w:val="both"/>
        <w:textAlignment w:val="auto"/>
        <w:rPr>
          <w:rFonts w:ascii="宋体" w:hAnsi="宋体"/>
          <w:szCs w:val="24"/>
        </w:rPr>
      </w:pPr>
      <w:r>
        <w:rPr>
          <w:rFonts w:ascii="宋体" w:hAnsi="宋体"/>
          <w:kern w:val="24"/>
          <w:szCs w:val="24"/>
        </w:rPr>
        <w:t>12.1</w:t>
      </w:r>
      <w:bookmarkStart w:id="151" w:name="_Toc385992342"/>
      <w:bookmarkStart w:id="152" w:name="_Toc389620181"/>
      <w:r>
        <w:rPr>
          <w:rFonts w:hint="eastAsia" w:ascii="宋体" w:hAnsi="宋体"/>
          <w:szCs w:val="24"/>
        </w:rPr>
        <w:t>所有报价一律用人民币填报，</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报价应遵守《中华人民共和国价格法》</w:t>
      </w:r>
      <w:r>
        <w:rPr>
          <w:rFonts w:hint="eastAsia" w:ascii="宋体" w:hAnsi="宋体"/>
          <w:szCs w:val="24"/>
        </w:rPr>
        <w:t>，采购人不接受任何非人民币币种的报价。</w:t>
      </w:r>
    </w:p>
    <w:bookmarkEnd w:id="151"/>
    <w:bookmarkEnd w:id="152"/>
    <w:p w14:paraId="0AE23D99">
      <w:pPr>
        <w:spacing w:line="360" w:lineRule="auto"/>
        <w:rPr>
          <w:rFonts w:ascii="宋体" w:hAnsi="宋体"/>
          <w:b/>
          <w:szCs w:val="24"/>
        </w:rPr>
      </w:pPr>
      <w:bookmarkStart w:id="153" w:name="_Toc385992345"/>
      <w:bookmarkStart w:id="154" w:name="_Toc70687159"/>
      <w:bookmarkStart w:id="155" w:name="_Toc184043032"/>
      <w:bookmarkStart w:id="156" w:name="_Toc389620184"/>
      <w:r>
        <w:rPr>
          <w:rFonts w:ascii="宋体" w:hAnsi="宋体"/>
          <w:b/>
          <w:szCs w:val="24"/>
        </w:rPr>
        <w:t xml:space="preserve">13. </w:t>
      </w:r>
      <w:r>
        <w:rPr>
          <w:rFonts w:hint="eastAsia" w:ascii="宋体" w:hAnsi="宋体"/>
          <w:b/>
          <w:szCs w:val="24"/>
          <w:lang w:eastAsia="zh-CN"/>
        </w:rPr>
        <w:t>响应</w:t>
      </w:r>
      <w:r>
        <w:rPr>
          <w:rFonts w:ascii="宋体" w:hAnsi="宋体"/>
          <w:b/>
          <w:szCs w:val="24"/>
        </w:rPr>
        <w:t>有效期</w:t>
      </w:r>
      <w:bookmarkEnd w:id="153"/>
      <w:bookmarkEnd w:id="154"/>
      <w:bookmarkEnd w:id="155"/>
      <w:bookmarkEnd w:id="156"/>
    </w:p>
    <w:p w14:paraId="44C9BB0E">
      <w:pPr>
        <w:tabs>
          <w:tab w:val="left" w:pos="0"/>
        </w:tabs>
        <w:adjustRightInd/>
        <w:spacing w:line="360" w:lineRule="auto"/>
        <w:jc w:val="both"/>
        <w:textAlignment w:val="auto"/>
        <w:rPr>
          <w:rFonts w:ascii="宋体" w:hAnsi="宋体"/>
          <w:szCs w:val="24"/>
        </w:rPr>
      </w:pPr>
      <w:r>
        <w:rPr>
          <w:rFonts w:ascii="宋体" w:hAnsi="宋体"/>
          <w:szCs w:val="24"/>
        </w:rPr>
        <w:t>13.1</w:t>
      </w:r>
      <w:r>
        <w:rPr>
          <w:rFonts w:hint="eastAsia" w:ascii="宋体" w:hAnsi="宋体"/>
          <w:szCs w:val="24"/>
          <w:lang w:eastAsia="zh-CN"/>
        </w:rPr>
        <w:t>响应</w:t>
      </w:r>
      <w:r>
        <w:rPr>
          <w:rFonts w:ascii="宋体" w:hAnsi="宋体"/>
          <w:szCs w:val="24"/>
        </w:rPr>
        <w:t>有效期见本须知前附表。在</w:t>
      </w:r>
      <w:r>
        <w:rPr>
          <w:rFonts w:hint="eastAsia" w:ascii="宋体" w:hAnsi="宋体"/>
          <w:szCs w:val="24"/>
          <w:lang w:eastAsia="zh-CN"/>
        </w:rPr>
        <w:t>响应</w:t>
      </w:r>
      <w:r>
        <w:rPr>
          <w:rFonts w:ascii="宋体" w:hAnsi="宋体"/>
          <w:szCs w:val="24"/>
        </w:rPr>
        <w:t>有效期内，所有</w:t>
      </w:r>
      <w:r>
        <w:rPr>
          <w:rFonts w:hint="eastAsia" w:ascii="宋体" w:hAnsi="宋体"/>
          <w:szCs w:val="24"/>
          <w:lang w:eastAsia="zh-CN"/>
        </w:rPr>
        <w:t>响应</w:t>
      </w:r>
      <w:r>
        <w:rPr>
          <w:rFonts w:ascii="宋体" w:hAnsi="宋体"/>
          <w:szCs w:val="24"/>
        </w:rPr>
        <w:t xml:space="preserve">文件均保持有效。        </w:t>
      </w:r>
      <w:r>
        <w:rPr>
          <w:rFonts w:hint="eastAsia" w:ascii="宋体" w:hAnsi="宋体"/>
          <w:szCs w:val="24"/>
          <w:lang w:eastAsia="zh-CN"/>
        </w:rPr>
        <w:t>响应</w:t>
      </w:r>
      <w:r>
        <w:rPr>
          <w:rFonts w:ascii="宋体" w:hAnsi="宋体"/>
          <w:szCs w:val="24"/>
        </w:rPr>
        <w:t>文件的有效期比本须知规定的有效期短的，将被视为非</w:t>
      </w:r>
      <w:r>
        <w:rPr>
          <w:rFonts w:hint="eastAsia" w:ascii="宋体" w:hAnsi="宋体"/>
          <w:szCs w:val="24"/>
        </w:rPr>
        <w:t>实质性</w:t>
      </w:r>
      <w:r>
        <w:rPr>
          <w:rFonts w:hint="eastAsia" w:ascii="宋体" w:hAnsi="宋体"/>
          <w:szCs w:val="24"/>
          <w:lang w:eastAsia="zh-CN"/>
        </w:rPr>
        <w:t>响应</w:t>
      </w:r>
      <w:r>
        <w:rPr>
          <w:rFonts w:ascii="宋体" w:hAnsi="宋体"/>
          <w:szCs w:val="24"/>
        </w:rPr>
        <w:t>，采购人有权拒绝。</w:t>
      </w:r>
    </w:p>
    <w:p w14:paraId="790DF9EB">
      <w:pPr>
        <w:tabs>
          <w:tab w:val="left" w:pos="0"/>
        </w:tabs>
        <w:adjustRightInd/>
        <w:spacing w:line="360" w:lineRule="auto"/>
        <w:jc w:val="both"/>
        <w:textAlignment w:val="auto"/>
        <w:rPr>
          <w:rFonts w:ascii="宋体" w:hAnsi="宋体"/>
          <w:szCs w:val="24"/>
        </w:rPr>
      </w:pPr>
      <w:r>
        <w:rPr>
          <w:rFonts w:ascii="宋体" w:hAnsi="宋体"/>
          <w:szCs w:val="24"/>
        </w:rPr>
        <w:t>13.2特殊情况下，采购人可于原</w:t>
      </w:r>
      <w:r>
        <w:rPr>
          <w:rFonts w:hint="eastAsia" w:ascii="宋体" w:hAnsi="宋体"/>
          <w:szCs w:val="24"/>
          <w:lang w:eastAsia="zh-CN"/>
        </w:rPr>
        <w:t>响应</w:t>
      </w:r>
      <w:r>
        <w:rPr>
          <w:rFonts w:ascii="宋体" w:hAnsi="宋体"/>
          <w:szCs w:val="24"/>
        </w:rPr>
        <w:t>有效期满之前要求</w:t>
      </w:r>
      <w:r>
        <w:rPr>
          <w:rFonts w:hint="eastAsia" w:ascii="宋体" w:hAnsi="宋体"/>
          <w:szCs w:val="24"/>
          <w:lang w:eastAsia="zh-CN"/>
        </w:rPr>
        <w:t>响应</w:t>
      </w:r>
      <w:r>
        <w:rPr>
          <w:rFonts w:ascii="宋体" w:hAnsi="宋体"/>
          <w:szCs w:val="24"/>
        </w:rPr>
        <w:t>方同意延长有效期，要求与答复均应为书面形式。</w:t>
      </w:r>
    </w:p>
    <w:p w14:paraId="2F8E1164">
      <w:pPr>
        <w:spacing w:line="360" w:lineRule="auto"/>
        <w:rPr>
          <w:rFonts w:ascii="宋体" w:hAnsi="宋体"/>
          <w:b/>
          <w:szCs w:val="24"/>
        </w:rPr>
      </w:pPr>
      <w:bookmarkStart w:id="157" w:name="_Toc385992346"/>
      <w:bookmarkStart w:id="158" w:name="_Toc70687160"/>
      <w:bookmarkStart w:id="159" w:name="_Toc184043033"/>
      <w:bookmarkStart w:id="160" w:name="_Toc389620185"/>
      <w:r>
        <w:rPr>
          <w:rFonts w:ascii="宋体" w:hAnsi="宋体"/>
          <w:b/>
          <w:szCs w:val="24"/>
        </w:rPr>
        <w:t>14．</w:t>
      </w:r>
      <w:r>
        <w:rPr>
          <w:rFonts w:hint="eastAsia" w:ascii="宋体" w:hAnsi="宋体"/>
          <w:b/>
          <w:szCs w:val="24"/>
          <w:lang w:eastAsia="zh-CN"/>
        </w:rPr>
        <w:t>响应</w:t>
      </w:r>
      <w:r>
        <w:rPr>
          <w:rFonts w:ascii="宋体" w:hAnsi="宋体"/>
          <w:b/>
          <w:szCs w:val="24"/>
        </w:rPr>
        <w:t>文件的制作和签署</w:t>
      </w:r>
      <w:bookmarkEnd w:id="157"/>
      <w:bookmarkEnd w:id="158"/>
      <w:bookmarkEnd w:id="159"/>
      <w:bookmarkEnd w:id="160"/>
    </w:p>
    <w:p w14:paraId="32C32D57">
      <w:pPr>
        <w:tabs>
          <w:tab w:val="left" w:pos="0"/>
        </w:tabs>
        <w:adjustRightInd/>
        <w:spacing w:line="360" w:lineRule="auto"/>
        <w:jc w:val="both"/>
        <w:textAlignment w:val="auto"/>
        <w:rPr>
          <w:rFonts w:ascii="宋体" w:hAnsi="宋体"/>
          <w:szCs w:val="24"/>
        </w:rPr>
      </w:pPr>
      <w:r>
        <w:rPr>
          <w:rFonts w:ascii="宋体" w:hAnsi="宋体"/>
          <w:szCs w:val="24"/>
        </w:rPr>
        <w:t>14.1</w:t>
      </w:r>
      <w:r>
        <w:rPr>
          <w:rFonts w:hint="eastAsia" w:ascii="宋体" w:hAnsi="宋体"/>
          <w:szCs w:val="24"/>
          <w:lang w:eastAsia="zh-CN"/>
        </w:rPr>
        <w:t>响应</w:t>
      </w:r>
      <w:r>
        <w:rPr>
          <w:rFonts w:ascii="宋体" w:hAnsi="宋体"/>
          <w:szCs w:val="24"/>
        </w:rPr>
        <w:t>方应准备一份</w:t>
      </w:r>
      <w:r>
        <w:rPr>
          <w:rFonts w:hint="eastAsia" w:ascii="宋体" w:hAnsi="宋体"/>
          <w:szCs w:val="24"/>
          <w:lang w:eastAsia="zh-CN"/>
        </w:rPr>
        <w:t>响应</w:t>
      </w:r>
      <w:r>
        <w:rPr>
          <w:rFonts w:ascii="宋体" w:hAnsi="宋体"/>
          <w:szCs w:val="24"/>
        </w:rPr>
        <w:t>文件正本和“</w:t>
      </w:r>
      <w:r>
        <w:rPr>
          <w:rFonts w:hint="eastAsia" w:ascii="宋体" w:hAnsi="宋体"/>
          <w:szCs w:val="24"/>
          <w:lang w:eastAsia="zh-CN"/>
        </w:rPr>
        <w:t>响应</w:t>
      </w:r>
      <w:r>
        <w:rPr>
          <w:rFonts w:ascii="宋体" w:hAnsi="宋体"/>
          <w:szCs w:val="24"/>
        </w:rPr>
        <w:t>方须知前附表”中规定数目的副本及电子版本（使用WORD、E</w:t>
      </w:r>
      <w:r>
        <w:rPr>
          <w:rFonts w:hint="eastAsia" w:ascii="宋体" w:hAnsi="宋体"/>
          <w:szCs w:val="24"/>
          <w:lang w:val="en-US" w:eastAsia="zh-CN"/>
        </w:rPr>
        <w:t>X</w:t>
      </w:r>
      <w:r>
        <w:rPr>
          <w:rFonts w:ascii="宋体" w:hAnsi="宋体"/>
          <w:szCs w:val="24"/>
        </w:rPr>
        <w:t>CEL格式，采用U盘），每套</w:t>
      </w:r>
      <w:r>
        <w:rPr>
          <w:rFonts w:hint="eastAsia" w:ascii="宋体" w:hAnsi="宋体"/>
          <w:szCs w:val="24"/>
          <w:lang w:eastAsia="zh-CN"/>
        </w:rPr>
        <w:t>响应</w:t>
      </w:r>
      <w:r>
        <w:rPr>
          <w:rFonts w:ascii="宋体" w:hAnsi="宋体"/>
          <w:szCs w:val="24"/>
        </w:rPr>
        <w:t>文件须清楚地标明“正本”“副本”“电子版本”。若正本和副本不符，以正本为准，电子版与纸制文件不符，以纸制文件为准。</w:t>
      </w:r>
    </w:p>
    <w:p w14:paraId="20C84FF9">
      <w:pPr>
        <w:tabs>
          <w:tab w:val="left" w:pos="0"/>
        </w:tabs>
        <w:adjustRightInd/>
        <w:spacing w:line="360" w:lineRule="auto"/>
        <w:jc w:val="both"/>
        <w:textAlignment w:val="auto"/>
        <w:rPr>
          <w:rFonts w:ascii="宋体" w:hAnsi="宋体"/>
          <w:szCs w:val="24"/>
          <w:highlight w:val="none"/>
        </w:rPr>
      </w:pPr>
      <w:r>
        <w:rPr>
          <w:rFonts w:ascii="宋体" w:hAnsi="宋体"/>
          <w:szCs w:val="24"/>
          <w:highlight w:val="none"/>
        </w:rPr>
        <w:t>14.2</w:t>
      </w:r>
      <w:r>
        <w:rPr>
          <w:rFonts w:hint="eastAsia" w:ascii="宋体" w:hAnsi="宋体"/>
          <w:b/>
          <w:szCs w:val="24"/>
          <w:highlight w:val="none"/>
          <w:lang w:eastAsia="zh-CN"/>
        </w:rPr>
        <w:t>响应</w:t>
      </w:r>
      <w:r>
        <w:rPr>
          <w:rFonts w:hint="eastAsia" w:ascii="宋体" w:hAnsi="宋体"/>
          <w:b/>
          <w:szCs w:val="24"/>
          <w:highlight w:val="none"/>
        </w:rPr>
        <w:t>文件须用中文编写，正反两面打印，并须有序地装订成册（</w:t>
      </w:r>
      <w:r>
        <w:rPr>
          <w:rFonts w:ascii="宋体" w:hAnsi="宋体"/>
          <w:b/>
          <w:szCs w:val="24"/>
          <w:highlight w:val="none"/>
        </w:rPr>
        <w:t>A4纸），除封面及技术彩页外，每一页都应标有连续页码，装订须牢固不易拆散和换页，不得采用活页方式装订。</w:t>
      </w:r>
    </w:p>
    <w:p w14:paraId="0BF4979D">
      <w:pPr>
        <w:tabs>
          <w:tab w:val="left" w:pos="588"/>
        </w:tabs>
        <w:adjustRightInd/>
        <w:spacing w:line="360" w:lineRule="auto"/>
        <w:jc w:val="both"/>
        <w:textAlignment w:val="auto"/>
        <w:rPr>
          <w:rFonts w:ascii="宋体" w:hAnsi="宋体"/>
          <w:szCs w:val="24"/>
        </w:rPr>
      </w:pPr>
      <w:r>
        <w:rPr>
          <w:rFonts w:ascii="宋体" w:hAnsi="宋体"/>
          <w:szCs w:val="24"/>
        </w:rPr>
        <w:t>14.3</w:t>
      </w:r>
      <w:r>
        <w:rPr>
          <w:rFonts w:hint="eastAsia" w:ascii="宋体" w:hAnsi="宋体"/>
          <w:szCs w:val="24"/>
          <w:lang w:eastAsia="zh-CN"/>
        </w:rPr>
        <w:t>响应</w:t>
      </w:r>
      <w:r>
        <w:rPr>
          <w:rFonts w:ascii="宋体" w:hAnsi="宋体"/>
          <w:szCs w:val="24"/>
        </w:rPr>
        <w:t>文件的正本，一律用不褪色的墨水书写或打印，加盖</w:t>
      </w:r>
      <w:r>
        <w:rPr>
          <w:rFonts w:hint="eastAsia" w:ascii="宋体" w:hAnsi="宋体"/>
          <w:szCs w:val="24"/>
          <w:lang w:eastAsia="zh-CN"/>
        </w:rPr>
        <w:t>响应</w:t>
      </w:r>
      <w:r>
        <w:rPr>
          <w:rFonts w:ascii="宋体" w:hAnsi="宋体"/>
          <w:szCs w:val="24"/>
        </w:rPr>
        <w:t>方单位公章，并由</w:t>
      </w:r>
      <w:r>
        <w:rPr>
          <w:rFonts w:hint="eastAsia" w:ascii="宋体" w:hAnsi="宋体"/>
          <w:szCs w:val="24"/>
          <w:lang w:eastAsia="zh-CN"/>
        </w:rPr>
        <w:t>响应</w:t>
      </w:r>
      <w:r>
        <w:rPr>
          <w:rFonts w:ascii="宋体" w:hAnsi="宋体"/>
          <w:szCs w:val="24"/>
        </w:rPr>
        <w:t>方的法定代表人或其授权的代理人签署。</w:t>
      </w:r>
      <w:r>
        <w:rPr>
          <w:rFonts w:hint="eastAsia" w:ascii="宋体" w:hAnsi="宋体"/>
          <w:szCs w:val="24"/>
          <w:lang w:eastAsia="zh-CN"/>
        </w:rPr>
        <w:t>响应</w:t>
      </w:r>
      <w:r>
        <w:rPr>
          <w:rFonts w:ascii="宋体" w:hAnsi="宋体"/>
          <w:szCs w:val="24"/>
        </w:rPr>
        <w:t>文件的副本可采用正本的复印件</w:t>
      </w:r>
      <w:r>
        <w:rPr>
          <w:rFonts w:hint="eastAsia" w:ascii="宋体" w:hAnsi="宋体"/>
          <w:szCs w:val="24"/>
          <w:lang w:eastAsia="zh-CN"/>
        </w:rPr>
        <w:t>，</w:t>
      </w:r>
      <w:r>
        <w:rPr>
          <w:rFonts w:ascii="宋体" w:hAnsi="宋体"/>
          <w:szCs w:val="24"/>
        </w:rPr>
        <w:t>详见</w:t>
      </w:r>
      <w:r>
        <w:rPr>
          <w:rFonts w:hint="eastAsia" w:ascii="宋体" w:hAnsi="宋体"/>
          <w:szCs w:val="24"/>
          <w:lang w:eastAsia="zh-CN"/>
        </w:rPr>
        <w:t>响应</w:t>
      </w:r>
      <w:r>
        <w:rPr>
          <w:rFonts w:hint="eastAsia" w:ascii="宋体" w:hAnsi="宋体"/>
          <w:szCs w:val="24"/>
        </w:rPr>
        <w:t>方须知</w:t>
      </w:r>
      <w:r>
        <w:rPr>
          <w:rFonts w:ascii="宋体" w:hAnsi="宋体"/>
          <w:szCs w:val="24"/>
        </w:rPr>
        <w:t>前附表。</w:t>
      </w:r>
    </w:p>
    <w:p w14:paraId="26B00791">
      <w:pPr>
        <w:tabs>
          <w:tab w:val="left" w:pos="588"/>
        </w:tabs>
        <w:adjustRightInd/>
        <w:spacing w:line="360" w:lineRule="auto"/>
        <w:jc w:val="both"/>
        <w:textAlignment w:val="auto"/>
        <w:rPr>
          <w:rFonts w:ascii="宋体" w:hAnsi="宋体"/>
          <w:szCs w:val="24"/>
        </w:rPr>
      </w:pPr>
      <w:r>
        <w:rPr>
          <w:rFonts w:ascii="宋体" w:hAnsi="宋体"/>
          <w:szCs w:val="24"/>
        </w:rPr>
        <w:t>14.4任何行间插字、涂改或增删，必须由</w:t>
      </w:r>
      <w:r>
        <w:rPr>
          <w:rFonts w:hint="eastAsia" w:ascii="宋体" w:hAnsi="宋体"/>
          <w:szCs w:val="24"/>
          <w:lang w:eastAsia="zh-CN"/>
        </w:rPr>
        <w:t>响应</w:t>
      </w:r>
      <w:r>
        <w:rPr>
          <w:rFonts w:ascii="宋体" w:hAnsi="宋体"/>
          <w:szCs w:val="24"/>
        </w:rPr>
        <w:t>文件签字人姓或首字母在旁边签字才有效。</w:t>
      </w:r>
    </w:p>
    <w:p w14:paraId="45948FDF">
      <w:pPr>
        <w:tabs>
          <w:tab w:val="left" w:pos="588"/>
        </w:tabs>
        <w:adjustRightInd/>
        <w:spacing w:line="360" w:lineRule="auto"/>
        <w:jc w:val="both"/>
        <w:textAlignment w:val="auto"/>
        <w:rPr>
          <w:rFonts w:ascii="宋体" w:hAnsi="宋体"/>
          <w:szCs w:val="24"/>
        </w:rPr>
      </w:pPr>
      <w:r>
        <w:rPr>
          <w:rFonts w:ascii="宋体" w:hAnsi="宋体"/>
          <w:szCs w:val="24"/>
        </w:rPr>
        <w:t>14.5</w:t>
      </w:r>
      <w:r>
        <w:rPr>
          <w:rFonts w:hint="eastAsia" w:ascii="宋体" w:hAnsi="宋体"/>
          <w:szCs w:val="24"/>
          <w:lang w:val="en-US" w:eastAsia="zh-CN"/>
        </w:rPr>
        <w:t>除采购文件或评审小组另有规定外，</w:t>
      </w:r>
      <w:r>
        <w:rPr>
          <w:rFonts w:ascii="宋体" w:hAnsi="宋体"/>
          <w:szCs w:val="24"/>
        </w:rPr>
        <w:t>采购人</w:t>
      </w:r>
      <w:r>
        <w:rPr>
          <w:rFonts w:hint="eastAsia" w:ascii="宋体" w:hAnsi="宋体"/>
          <w:szCs w:val="24"/>
          <w:lang w:val="en-US" w:eastAsia="zh-CN"/>
        </w:rPr>
        <w:t>不</w:t>
      </w:r>
      <w:r>
        <w:rPr>
          <w:rFonts w:ascii="宋体" w:hAnsi="宋体"/>
          <w:szCs w:val="24"/>
        </w:rPr>
        <w:t>接受以电报、电话、传真、电子邮件形式递交的</w:t>
      </w:r>
      <w:r>
        <w:rPr>
          <w:rFonts w:hint="eastAsia" w:ascii="宋体" w:hAnsi="宋体"/>
          <w:szCs w:val="24"/>
          <w:lang w:eastAsia="zh-CN"/>
        </w:rPr>
        <w:t>响应</w:t>
      </w:r>
      <w:r>
        <w:rPr>
          <w:rFonts w:ascii="宋体" w:hAnsi="宋体"/>
          <w:szCs w:val="24"/>
        </w:rPr>
        <w:t>。</w:t>
      </w:r>
    </w:p>
    <w:p w14:paraId="1227A118">
      <w:pPr>
        <w:tabs>
          <w:tab w:val="left" w:pos="588"/>
        </w:tabs>
        <w:adjustRightInd/>
        <w:spacing w:line="360" w:lineRule="auto"/>
        <w:jc w:val="both"/>
        <w:textAlignment w:val="auto"/>
        <w:rPr>
          <w:rFonts w:ascii="宋体" w:hAnsi="宋体"/>
          <w:b/>
          <w:szCs w:val="24"/>
        </w:rPr>
      </w:pPr>
      <w:r>
        <w:rPr>
          <w:rFonts w:ascii="宋体" w:hAnsi="宋体"/>
          <w:szCs w:val="24"/>
        </w:rPr>
        <w:t>14.6</w:t>
      </w:r>
      <w:r>
        <w:rPr>
          <w:rFonts w:hint="eastAsia" w:ascii="宋体" w:hAnsi="宋体"/>
          <w:szCs w:val="24"/>
          <w:lang w:eastAsia="zh-CN"/>
        </w:rPr>
        <w:t>响应</w:t>
      </w:r>
      <w:r>
        <w:rPr>
          <w:rFonts w:ascii="宋体" w:hAnsi="宋体"/>
          <w:szCs w:val="24"/>
        </w:rPr>
        <w:t>方在</w:t>
      </w:r>
      <w:r>
        <w:rPr>
          <w:rFonts w:hint="eastAsia" w:ascii="宋体" w:hAnsi="宋体"/>
          <w:szCs w:val="24"/>
          <w:lang w:val="en-US" w:eastAsia="zh-CN"/>
        </w:rPr>
        <w:t>响应</w:t>
      </w:r>
      <w:r>
        <w:rPr>
          <w:rFonts w:ascii="宋体" w:hAnsi="宋体"/>
          <w:szCs w:val="24"/>
        </w:rPr>
        <w:t>过程中相关文件的签订、履行、通知等事项的书面文件中的单位盖章、印章、公章等处均仅指与</w:t>
      </w:r>
      <w:r>
        <w:rPr>
          <w:rFonts w:hint="eastAsia" w:ascii="宋体" w:hAnsi="宋体"/>
          <w:szCs w:val="24"/>
          <w:lang w:eastAsia="zh-CN"/>
        </w:rPr>
        <w:t>响应</w:t>
      </w:r>
      <w:r>
        <w:rPr>
          <w:rFonts w:ascii="宋体" w:hAnsi="宋体"/>
          <w:szCs w:val="24"/>
        </w:rPr>
        <w:t>方名称全称相一致的标准公章。</w:t>
      </w:r>
      <w:bookmarkStart w:id="161" w:name="_Hlt491765640"/>
      <w:bookmarkEnd w:id="161"/>
      <w:bookmarkStart w:id="162" w:name="_Toc232176276"/>
      <w:bookmarkStart w:id="163" w:name="_Toc53722844"/>
      <w:bookmarkStart w:id="164" w:name="_Toc499711047"/>
      <w:bookmarkStart w:id="165" w:name="_Toc177995477"/>
      <w:bookmarkStart w:id="166" w:name="_Toc177817338"/>
      <w:bookmarkStart w:id="167" w:name="_Toc492955419"/>
      <w:bookmarkStart w:id="168" w:name="_Toc499711888"/>
      <w:bookmarkStart w:id="169" w:name="_Toc500746970"/>
      <w:bookmarkStart w:id="170" w:name="_Toc235518470"/>
      <w:bookmarkStart w:id="171" w:name="_Toc500747066"/>
      <w:bookmarkStart w:id="172" w:name="_Toc239740355"/>
      <w:bookmarkStart w:id="173" w:name="_Toc500747193"/>
      <w:bookmarkStart w:id="174" w:name="_Toc503063426"/>
      <w:bookmarkStart w:id="175" w:name="_Toc177189239"/>
      <w:bookmarkStart w:id="176" w:name="_Toc184043034"/>
      <w:bookmarkStart w:id="177" w:name="_Toc230583545"/>
      <w:bookmarkStart w:id="178" w:name="_Toc496324583"/>
      <w:bookmarkStart w:id="179" w:name="_Toc232395216"/>
      <w:bookmarkStart w:id="180" w:name="_Toc176882546"/>
      <w:bookmarkStart w:id="181" w:name="_Toc385992347"/>
      <w:bookmarkStart w:id="182" w:name="_Toc70687161"/>
      <w:bookmarkStart w:id="183" w:name="_Toc265738864"/>
      <w:bookmarkStart w:id="184" w:name="_Toc389620186"/>
      <w:bookmarkStart w:id="185" w:name="_Toc230013636"/>
      <w:bookmarkStart w:id="186" w:name="_Toc230099801"/>
    </w:p>
    <w:p w14:paraId="4A8221A8">
      <w:pPr>
        <w:spacing w:line="360" w:lineRule="auto"/>
        <w:jc w:val="center"/>
        <w:rPr>
          <w:rFonts w:ascii="宋体" w:hAnsi="宋体"/>
          <w:b/>
          <w:szCs w:val="24"/>
        </w:rPr>
      </w:pPr>
      <w:r>
        <w:rPr>
          <w:rFonts w:ascii="宋体" w:hAnsi="宋体"/>
          <w:b/>
          <w:szCs w:val="24"/>
        </w:rPr>
        <w:t>四、</w:t>
      </w:r>
      <w:r>
        <w:rPr>
          <w:rFonts w:hint="eastAsia" w:ascii="宋体" w:hAnsi="宋体"/>
          <w:b/>
          <w:szCs w:val="24"/>
          <w:lang w:eastAsia="zh-CN"/>
        </w:rPr>
        <w:t>响应</w:t>
      </w:r>
      <w:r>
        <w:rPr>
          <w:rFonts w:ascii="宋体" w:hAnsi="宋体"/>
          <w:b/>
          <w:szCs w:val="24"/>
        </w:rPr>
        <w:t>文件的递交</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039ADD79">
      <w:pPr>
        <w:spacing w:line="360" w:lineRule="auto"/>
        <w:rPr>
          <w:rFonts w:ascii="宋体" w:hAnsi="宋体"/>
          <w:b/>
          <w:szCs w:val="24"/>
        </w:rPr>
      </w:pPr>
      <w:bookmarkStart w:id="187" w:name="_Toc184043035"/>
      <w:bookmarkStart w:id="188" w:name="_Toc389620187"/>
      <w:bookmarkStart w:id="189" w:name="_Toc70687162"/>
      <w:bookmarkStart w:id="190" w:name="_Toc385992348"/>
      <w:r>
        <w:rPr>
          <w:rFonts w:ascii="宋体" w:hAnsi="宋体"/>
          <w:b/>
          <w:szCs w:val="24"/>
        </w:rPr>
        <w:t>15．</w:t>
      </w:r>
      <w:r>
        <w:rPr>
          <w:rFonts w:hint="eastAsia" w:ascii="宋体" w:hAnsi="宋体"/>
          <w:b/>
          <w:szCs w:val="24"/>
          <w:lang w:eastAsia="zh-CN"/>
        </w:rPr>
        <w:t>响应</w:t>
      </w:r>
      <w:r>
        <w:rPr>
          <w:rFonts w:ascii="宋体" w:hAnsi="宋体"/>
          <w:b/>
          <w:szCs w:val="24"/>
        </w:rPr>
        <w:t>文件的密封和标记</w:t>
      </w:r>
      <w:bookmarkEnd w:id="187"/>
      <w:bookmarkEnd w:id="188"/>
      <w:bookmarkEnd w:id="189"/>
      <w:bookmarkEnd w:id="190"/>
    </w:p>
    <w:p w14:paraId="57084357">
      <w:pPr>
        <w:tabs>
          <w:tab w:val="left" w:pos="588"/>
        </w:tabs>
        <w:adjustRightInd/>
        <w:spacing w:line="360" w:lineRule="auto"/>
        <w:jc w:val="both"/>
        <w:textAlignment w:val="auto"/>
        <w:rPr>
          <w:rFonts w:ascii="宋体" w:hAnsi="宋体"/>
          <w:szCs w:val="24"/>
        </w:rPr>
      </w:pPr>
      <w:bookmarkStart w:id="191" w:name="_Toc389620188"/>
      <w:bookmarkStart w:id="192" w:name="_Toc385992349"/>
      <w:bookmarkStart w:id="193" w:name="_Toc70687163"/>
      <w:bookmarkStart w:id="194" w:name="_Toc184043036"/>
      <w:r>
        <w:rPr>
          <w:rFonts w:ascii="宋体" w:hAnsi="宋体"/>
          <w:szCs w:val="24"/>
        </w:rPr>
        <w:t>15.1</w:t>
      </w:r>
      <w:r>
        <w:rPr>
          <w:rFonts w:hint="eastAsia" w:ascii="宋体" w:hAnsi="宋体"/>
          <w:szCs w:val="24"/>
          <w:lang w:eastAsia="zh-CN"/>
        </w:rPr>
        <w:t>响应</w:t>
      </w:r>
      <w:r>
        <w:rPr>
          <w:rFonts w:hint="eastAsia" w:ascii="宋体" w:hAnsi="宋体"/>
          <w:szCs w:val="24"/>
        </w:rPr>
        <w:t>方应将</w:t>
      </w:r>
      <w:r>
        <w:rPr>
          <w:rFonts w:hint="eastAsia" w:ascii="宋体" w:hAnsi="宋体"/>
          <w:szCs w:val="24"/>
          <w:lang w:eastAsia="zh-CN"/>
        </w:rPr>
        <w:t>响应</w:t>
      </w:r>
      <w:r>
        <w:rPr>
          <w:rFonts w:hint="eastAsia" w:ascii="宋体" w:hAnsi="宋体"/>
          <w:szCs w:val="24"/>
        </w:rPr>
        <w:t>文件正本和所有的副本、电子文档分开密封装在单独的信封中</w:t>
      </w:r>
      <w:r>
        <w:rPr>
          <w:rFonts w:ascii="宋体" w:hAnsi="宋体"/>
          <w:szCs w:val="24"/>
        </w:rPr>
        <w:t xml:space="preserve">,且在信封上标明“正本”、“副本”、“电子文档”字样。 </w:t>
      </w:r>
    </w:p>
    <w:p w14:paraId="0D2C4249">
      <w:pPr>
        <w:tabs>
          <w:tab w:val="left" w:pos="588"/>
        </w:tabs>
        <w:adjustRightInd/>
        <w:spacing w:line="360" w:lineRule="auto"/>
        <w:jc w:val="both"/>
        <w:textAlignment w:val="auto"/>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14:paraId="67C4C7D5">
      <w:pPr>
        <w:tabs>
          <w:tab w:val="left" w:pos="588"/>
        </w:tabs>
        <w:adjustRightInd/>
        <w:spacing w:line="360" w:lineRule="auto"/>
        <w:jc w:val="both"/>
        <w:textAlignment w:val="auto"/>
        <w:rPr>
          <w:rFonts w:ascii="宋体" w:hAnsi="宋体"/>
          <w:szCs w:val="24"/>
        </w:rPr>
      </w:pPr>
      <w:r>
        <w:rPr>
          <w:rFonts w:ascii="宋体" w:hAnsi="宋体"/>
          <w:szCs w:val="24"/>
        </w:rPr>
        <w:t>15.2.1标明递交至“</w:t>
      </w:r>
      <w:r>
        <w:rPr>
          <w:rFonts w:hint="eastAsia" w:ascii="宋体" w:hAnsi="宋体"/>
          <w:szCs w:val="24"/>
          <w:lang w:eastAsia="zh-CN"/>
        </w:rPr>
        <w:t>响应</w:t>
      </w:r>
      <w:r>
        <w:rPr>
          <w:rFonts w:ascii="宋体" w:hAnsi="宋体"/>
          <w:szCs w:val="24"/>
        </w:rPr>
        <w:t>方须知前附表”中指明的</w:t>
      </w:r>
      <w:r>
        <w:rPr>
          <w:rFonts w:hint="eastAsia" w:ascii="宋体" w:hAnsi="宋体"/>
          <w:szCs w:val="24"/>
          <w:lang w:eastAsia="zh-CN"/>
        </w:rPr>
        <w:t>响应</w:t>
      </w:r>
      <w:r>
        <w:rPr>
          <w:rFonts w:hint="eastAsia" w:ascii="宋体" w:hAnsi="宋体"/>
          <w:szCs w:val="24"/>
        </w:rPr>
        <w:t>文件递交</w:t>
      </w:r>
      <w:r>
        <w:rPr>
          <w:rFonts w:ascii="宋体" w:hAnsi="宋体"/>
          <w:szCs w:val="24"/>
        </w:rPr>
        <w:t>地点。</w:t>
      </w:r>
    </w:p>
    <w:p w14:paraId="5E4B936C">
      <w:pPr>
        <w:tabs>
          <w:tab w:val="left" w:pos="588"/>
        </w:tabs>
        <w:adjustRightInd/>
        <w:spacing w:line="360" w:lineRule="auto"/>
        <w:jc w:val="both"/>
        <w:textAlignment w:val="auto"/>
        <w:rPr>
          <w:rFonts w:ascii="宋体" w:hAnsi="宋体"/>
          <w:szCs w:val="24"/>
        </w:rPr>
      </w:pPr>
      <w:r>
        <w:rPr>
          <w:rFonts w:ascii="宋体" w:hAnsi="宋体"/>
          <w:szCs w:val="24"/>
        </w:rPr>
        <w:t>15.2.2注明“</w:t>
      </w:r>
      <w:r>
        <w:rPr>
          <w:rFonts w:hint="eastAsia" w:ascii="宋体" w:hAnsi="宋体"/>
          <w:szCs w:val="24"/>
          <w:lang w:eastAsia="zh-CN"/>
        </w:rPr>
        <w:t>响应</w:t>
      </w:r>
      <w:r>
        <w:rPr>
          <w:rFonts w:ascii="宋体" w:hAnsi="宋体"/>
          <w:szCs w:val="24"/>
        </w:rPr>
        <w:t>方须知前附表”中指明的项目名称和“在之前不得启封”的字样，并填入“</w:t>
      </w:r>
      <w:r>
        <w:rPr>
          <w:rFonts w:hint="eastAsia" w:ascii="宋体" w:hAnsi="宋体"/>
          <w:szCs w:val="24"/>
          <w:lang w:eastAsia="zh-CN"/>
        </w:rPr>
        <w:t>响应</w:t>
      </w:r>
      <w:r>
        <w:rPr>
          <w:rFonts w:ascii="宋体" w:hAnsi="宋体"/>
          <w:szCs w:val="24"/>
        </w:rPr>
        <w:t>方须知前附表”中规定的</w:t>
      </w:r>
      <w:r>
        <w:rPr>
          <w:rFonts w:hint="eastAsia" w:ascii="宋体" w:hAnsi="宋体"/>
          <w:szCs w:val="24"/>
          <w:lang w:eastAsia="zh-CN"/>
        </w:rPr>
        <w:t>响应</w:t>
      </w:r>
      <w:r>
        <w:rPr>
          <w:rFonts w:ascii="宋体" w:hAnsi="宋体"/>
          <w:szCs w:val="24"/>
        </w:rPr>
        <w:t>文件递交截止时间。</w:t>
      </w:r>
    </w:p>
    <w:p w14:paraId="4E1F45F5">
      <w:pPr>
        <w:tabs>
          <w:tab w:val="left" w:pos="588"/>
        </w:tabs>
        <w:adjustRightInd/>
        <w:spacing w:line="360" w:lineRule="auto"/>
        <w:jc w:val="both"/>
        <w:textAlignment w:val="auto"/>
        <w:rPr>
          <w:rFonts w:ascii="宋体" w:hAnsi="宋体"/>
          <w:szCs w:val="24"/>
        </w:rPr>
      </w:pPr>
      <w:r>
        <w:rPr>
          <w:rFonts w:ascii="宋体" w:hAnsi="宋体"/>
          <w:szCs w:val="24"/>
        </w:rPr>
        <w:t>15.3</w:t>
      </w:r>
      <w:r>
        <w:rPr>
          <w:rFonts w:hint="eastAsia" w:ascii="宋体" w:hAnsi="宋体"/>
          <w:szCs w:val="24"/>
        </w:rPr>
        <w:t>如果</w:t>
      </w:r>
      <w:r>
        <w:rPr>
          <w:rFonts w:hint="eastAsia" w:ascii="宋体" w:hAnsi="宋体"/>
          <w:szCs w:val="24"/>
          <w:lang w:eastAsia="zh-CN"/>
        </w:rPr>
        <w:t>响应</w:t>
      </w:r>
      <w:r>
        <w:rPr>
          <w:rFonts w:hint="eastAsia" w:ascii="宋体" w:hAnsi="宋体"/>
          <w:szCs w:val="24"/>
        </w:rPr>
        <w:t>方未按本须知第</w:t>
      </w:r>
      <w:r>
        <w:rPr>
          <w:rFonts w:ascii="宋体" w:hAnsi="宋体"/>
          <w:szCs w:val="24"/>
        </w:rPr>
        <w:t>15.1条要求加写标记和密封,采购</w:t>
      </w:r>
      <w:r>
        <w:rPr>
          <w:rFonts w:hint="eastAsia" w:ascii="宋体" w:hAnsi="宋体"/>
          <w:szCs w:val="24"/>
        </w:rPr>
        <w:t>人对误投或过早启封概不负责。</w:t>
      </w:r>
    </w:p>
    <w:p w14:paraId="28AF417D">
      <w:pPr>
        <w:tabs>
          <w:tab w:val="left" w:pos="588"/>
        </w:tabs>
        <w:adjustRightInd/>
        <w:spacing w:line="360" w:lineRule="auto"/>
        <w:jc w:val="both"/>
        <w:textAlignment w:val="auto"/>
        <w:rPr>
          <w:rFonts w:ascii="宋体" w:hAnsi="宋体"/>
          <w:szCs w:val="24"/>
        </w:rPr>
      </w:pPr>
      <w:r>
        <w:rPr>
          <w:rFonts w:ascii="宋体" w:hAnsi="宋体"/>
          <w:szCs w:val="24"/>
        </w:rPr>
        <w:t>15.4</w:t>
      </w:r>
      <w:r>
        <w:rPr>
          <w:rFonts w:hint="eastAsia" w:ascii="宋体" w:hAnsi="宋体"/>
          <w:szCs w:val="24"/>
          <w:lang w:eastAsia="zh-CN"/>
        </w:rPr>
        <w:t>响应</w:t>
      </w:r>
      <w:r>
        <w:rPr>
          <w:rFonts w:ascii="宋体" w:hAnsi="宋体"/>
          <w:szCs w:val="24"/>
        </w:rPr>
        <w:t>方须由其合法的授权人在开标当日</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文件在</w:t>
      </w:r>
      <w:r>
        <w:rPr>
          <w:rFonts w:hint="eastAsia" w:ascii="宋体" w:hAnsi="宋体"/>
          <w:szCs w:val="24"/>
          <w:lang w:val="en-US" w:eastAsia="zh-CN"/>
        </w:rPr>
        <w:t>指定</w:t>
      </w:r>
      <w:r>
        <w:rPr>
          <w:rFonts w:ascii="宋体" w:hAnsi="宋体"/>
          <w:szCs w:val="24"/>
        </w:rPr>
        <w:t>地点送达采购人并签字确认。</w:t>
      </w:r>
      <w:r>
        <w:rPr>
          <w:rFonts w:hint="eastAsia" w:ascii="宋体" w:hAnsi="宋体"/>
          <w:szCs w:val="24"/>
          <w:lang w:eastAsia="zh-CN"/>
        </w:rPr>
        <w:t>响应</w:t>
      </w:r>
      <w:r>
        <w:rPr>
          <w:rFonts w:ascii="宋体" w:hAnsi="宋体"/>
          <w:szCs w:val="24"/>
        </w:rPr>
        <w:t>方须承担因未送达并签字所造成的一切责任。</w:t>
      </w:r>
    </w:p>
    <w:p w14:paraId="75A23F05">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15.5</w:t>
      </w:r>
      <w:r>
        <w:rPr>
          <w:rFonts w:hint="eastAsia" w:ascii="宋体" w:hAnsi="宋体"/>
          <w:szCs w:val="24"/>
        </w:rPr>
        <w:t>未密封的</w:t>
      </w:r>
      <w:r>
        <w:rPr>
          <w:rFonts w:hint="eastAsia" w:ascii="宋体" w:hAnsi="宋体"/>
          <w:szCs w:val="24"/>
          <w:lang w:eastAsia="zh-CN"/>
        </w:rPr>
        <w:t>响应</w:t>
      </w:r>
      <w:r>
        <w:rPr>
          <w:rFonts w:hint="eastAsia" w:ascii="宋体" w:hAnsi="宋体"/>
          <w:szCs w:val="24"/>
        </w:rPr>
        <w:t>文件，采购人予以拒收。</w:t>
      </w:r>
    </w:p>
    <w:p w14:paraId="7D0351B7">
      <w:pPr>
        <w:spacing w:line="360" w:lineRule="auto"/>
        <w:rPr>
          <w:rFonts w:ascii="宋体" w:hAnsi="宋体"/>
          <w:b/>
          <w:szCs w:val="24"/>
        </w:rPr>
      </w:pPr>
      <w:r>
        <w:rPr>
          <w:rFonts w:ascii="宋体" w:hAnsi="宋体"/>
          <w:b/>
          <w:szCs w:val="24"/>
        </w:rPr>
        <w:t xml:space="preserve">16. </w:t>
      </w:r>
      <w:bookmarkEnd w:id="191"/>
      <w:bookmarkEnd w:id="192"/>
      <w:r>
        <w:rPr>
          <w:rFonts w:hint="eastAsia" w:ascii="宋体" w:hAnsi="宋体"/>
          <w:b/>
          <w:szCs w:val="24"/>
          <w:lang w:eastAsia="zh-CN"/>
        </w:rPr>
        <w:t>响应</w:t>
      </w:r>
      <w:r>
        <w:rPr>
          <w:rFonts w:ascii="宋体" w:hAnsi="宋体"/>
          <w:b/>
          <w:szCs w:val="24"/>
        </w:rPr>
        <w:t>文件递交截止时间</w:t>
      </w:r>
      <w:bookmarkEnd w:id="193"/>
      <w:bookmarkEnd w:id="194"/>
    </w:p>
    <w:p w14:paraId="715C51CF">
      <w:pPr>
        <w:tabs>
          <w:tab w:val="left" w:pos="588"/>
        </w:tabs>
        <w:adjustRightInd/>
        <w:spacing w:line="360" w:lineRule="auto"/>
        <w:jc w:val="both"/>
        <w:textAlignment w:val="auto"/>
        <w:rPr>
          <w:rFonts w:ascii="宋体" w:hAnsi="宋体"/>
          <w:szCs w:val="24"/>
        </w:rPr>
      </w:pPr>
      <w:bookmarkStart w:id="195" w:name="_Toc385992350"/>
      <w:bookmarkStart w:id="196" w:name="_Toc70687164"/>
      <w:bookmarkStart w:id="197" w:name="_Toc389620189"/>
      <w:bookmarkStart w:id="198" w:name="_Toc184043037"/>
      <w:r>
        <w:rPr>
          <w:rFonts w:ascii="宋体" w:hAnsi="宋体"/>
          <w:szCs w:val="24"/>
        </w:rPr>
        <w:t>16.1</w:t>
      </w: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比选采购文件</w:t>
      </w:r>
      <w:r>
        <w:rPr>
          <w:rFonts w:ascii="宋体" w:hAnsi="宋体"/>
          <w:szCs w:val="24"/>
        </w:rPr>
        <w:t>规定的</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文件递交至采购人。</w:t>
      </w:r>
      <w:r>
        <w:rPr>
          <w:rFonts w:hint="eastAsia" w:ascii="宋体" w:hAnsi="宋体"/>
          <w:szCs w:val="24"/>
          <w:lang w:eastAsia="zh-CN"/>
        </w:rPr>
        <w:t>响应</w:t>
      </w:r>
      <w:r>
        <w:rPr>
          <w:rFonts w:ascii="宋体" w:hAnsi="宋体"/>
          <w:szCs w:val="24"/>
        </w:rPr>
        <w:t>文件递交截止时间</w:t>
      </w:r>
      <w:r>
        <w:rPr>
          <w:rFonts w:hint="eastAsia" w:ascii="宋体" w:hAnsi="宋体"/>
          <w:szCs w:val="24"/>
        </w:rPr>
        <w:t>、开启时间及</w:t>
      </w:r>
      <w:r>
        <w:rPr>
          <w:rFonts w:ascii="宋体" w:hAnsi="宋体"/>
          <w:szCs w:val="24"/>
        </w:rPr>
        <w:t>地点详见</w:t>
      </w:r>
      <w:r>
        <w:rPr>
          <w:rFonts w:hint="eastAsia" w:ascii="宋体" w:hAnsi="宋体"/>
          <w:szCs w:val="24"/>
          <w:lang w:eastAsia="zh-CN"/>
        </w:rPr>
        <w:t>响应</w:t>
      </w:r>
      <w:r>
        <w:rPr>
          <w:rFonts w:hint="eastAsia" w:ascii="宋体" w:hAnsi="宋体"/>
          <w:szCs w:val="24"/>
        </w:rPr>
        <w:t>方须知</w:t>
      </w:r>
      <w:r>
        <w:rPr>
          <w:rFonts w:ascii="宋体" w:hAnsi="宋体"/>
          <w:szCs w:val="24"/>
        </w:rPr>
        <w:t>前附表。</w:t>
      </w:r>
    </w:p>
    <w:p w14:paraId="473619E5">
      <w:pPr>
        <w:tabs>
          <w:tab w:val="left" w:pos="588"/>
        </w:tabs>
        <w:adjustRightInd/>
        <w:spacing w:line="360" w:lineRule="auto"/>
        <w:jc w:val="both"/>
        <w:textAlignment w:val="auto"/>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w:t>
      </w:r>
      <w:r>
        <w:rPr>
          <w:rFonts w:hint="eastAsia" w:ascii="宋体" w:hAnsi="宋体"/>
          <w:szCs w:val="24"/>
          <w:lang w:eastAsia="zh-CN"/>
        </w:rPr>
        <w:t>比选采购文件</w:t>
      </w:r>
      <w:r>
        <w:rPr>
          <w:rFonts w:ascii="宋体" w:hAnsi="宋体"/>
          <w:szCs w:val="24"/>
        </w:rPr>
        <w:t>适当延长</w:t>
      </w:r>
      <w:r>
        <w:rPr>
          <w:rFonts w:hint="eastAsia" w:ascii="宋体" w:hAnsi="宋体"/>
          <w:szCs w:val="24"/>
          <w:lang w:eastAsia="zh-CN"/>
        </w:rPr>
        <w:t>响应</w:t>
      </w:r>
      <w:r>
        <w:rPr>
          <w:rFonts w:hint="eastAsia" w:ascii="宋体" w:hAnsi="宋体"/>
          <w:szCs w:val="24"/>
        </w:rPr>
        <w:t>文件</w:t>
      </w:r>
      <w:r>
        <w:rPr>
          <w:rFonts w:ascii="宋体" w:hAnsi="宋体"/>
          <w:szCs w:val="24"/>
        </w:rPr>
        <w:t>截止期。在此情况下，采购人和</w:t>
      </w:r>
      <w:r>
        <w:rPr>
          <w:rFonts w:hint="eastAsia" w:ascii="宋体" w:hAnsi="宋体"/>
          <w:szCs w:val="24"/>
          <w:lang w:eastAsia="zh-CN"/>
        </w:rPr>
        <w:t>响应</w:t>
      </w:r>
      <w:r>
        <w:rPr>
          <w:rFonts w:ascii="宋体" w:hAnsi="宋体"/>
          <w:szCs w:val="24"/>
        </w:rPr>
        <w:t>方受</w:t>
      </w:r>
      <w:r>
        <w:rPr>
          <w:rFonts w:hint="eastAsia" w:ascii="宋体" w:hAnsi="宋体"/>
          <w:szCs w:val="24"/>
          <w:lang w:eastAsia="zh-CN"/>
        </w:rPr>
        <w:t>响应</w:t>
      </w:r>
      <w:r>
        <w:rPr>
          <w:rFonts w:hint="eastAsia" w:ascii="宋体" w:hAnsi="宋体"/>
          <w:szCs w:val="24"/>
        </w:rPr>
        <w:t>文件</w:t>
      </w:r>
      <w:r>
        <w:rPr>
          <w:rFonts w:ascii="宋体" w:hAnsi="宋体"/>
          <w:szCs w:val="24"/>
        </w:rPr>
        <w:t>截止期制约的所有权利和义务均应延长至新的截止期。</w:t>
      </w:r>
    </w:p>
    <w:p w14:paraId="43F8F93F">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17.</w:t>
      </w:r>
      <w:bookmarkStart w:id="199" w:name="_Toc388010429"/>
      <w:bookmarkStart w:id="200" w:name="_Toc249515301"/>
      <w:bookmarkStart w:id="201" w:name="_Toc249515413"/>
      <w:bookmarkStart w:id="202" w:name="_Toc249525182"/>
      <w:r>
        <w:rPr>
          <w:rFonts w:ascii="宋体" w:hAnsi="宋体"/>
          <w:b/>
          <w:szCs w:val="24"/>
        </w:rPr>
        <w:t xml:space="preserve"> 迟交的</w:t>
      </w:r>
      <w:r>
        <w:rPr>
          <w:rFonts w:hint="eastAsia" w:ascii="宋体" w:hAnsi="宋体"/>
          <w:b/>
          <w:szCs w:val="24"/>
          <w:lang w:eastAsia="zh-CN"/>
        </w:rPr>
        <w:t>响应</w:t>
      </w:r>
      <w:r>
        <w:rPr>
          <w:rFonts w:ascii="宋体" w:hAnsi="宋体"/>
          <w:b/>
          <w:szCs w:val="24"/>
        </w:rPr>
        <w:t>文件</w:t>
      </w:r>
      <w:bookmarkEnd w:id="199"/>
      <w:bookmarkEnd w:id="200"/>
      <w:bookmarkEnd w:id="201"/>
      <w:bookmarkEnd w:id="202"/>
    </w:p>
    <w:p w14:paraId="14505C03">
      <w:pPr>
        <w:spacing w:line="360" w:lineRule="auto"/>
        <w:rPr>
          <w:rFonts w:ascii="宋体" w:hAnsi="宋体"/>
          <w:szCs w:val="24"/>
        </w:rPr>
      </w:pPr>
      <w:r>
        <w:rPr>
          <w:rFonts w:ascii="宋体" w:hAnsi="宋体"/>
          <w:szCs w:val="24"/>
        </w:rPr>
        <w:t>17.</w:t>
      </w:r>
      <w:bookmarkEnd w:id="195"/>
      <w:bookmarkEnd w:id="196"/>
      <w:bookmarkEnd w:id="197"/>
      <w:bookmarkEnd w:id="198"/>
      <w:r>
        <w:rPr>
          <w:rFonts w:ascii="宋体" w:hAnsi="宋体"/>
          <w:szCs w:val="24"/>
        </w:rPr>
        <w:t>1</w:t>
      </w:r>
      <w:r>
        <w:rPr>
          <w:rFonts w:hint="eastAsia" w:ascii="宋体" w:hAnsi="宋体"/>
          <w:szCs w:val="24"/>
        </w:rPr>
        <w:t>采购人将拒绝接收并原封退回在第</w:t>
      </w:r>
      <w:r>
        <w:rPr>
          <w:rFonts w:ascii="宋体" w:hAnsi="宋体"/>
          <w:szCs w:val="24"/>
        </w:rPr>
        <w:t>16条规定的</w:t>
      </w:r>
      <w:r>
        <w:rPr>
          <w:rFonts w:hint="eastAsia" w:ascii="宋体" w:hAnsi="宋体"/>
          <w:szCs w:val="24"/>
          <w:lang w:eastAsia="zh-CN"/>
        </w:rPr>
        <w:t>响应</w:t>
      </w:r>
      <w:r>
        <w:rPr>
          <w:rFonts w:ascii="宋体" w:hAnsi="宋体"/>
          <w:szCs w:val="24"/>
        </w:rPr>
        <w:t>文件递交截止时间后收到的任何</w:t>
      </w:r>
      <w:r>
        <w:rPr>
          <w:rFonts w:hint="eastAsia" w:ascii="宋体" w:hAnsi="宋体"/>
          <w:szCs w:val="24"/>
          <w:lang w:eastAsia="zh-CN"/>
        </w:rPr>
        <w:t>响应</w:t>
      </w:r>
      <w:r>
        <w:rPr>
          <w:rFonts w:ascii="宋体" w:hAnsi="宋体"/>
          <w:szCs w:val="24"/>
        </w:rPr>
        <w:t>文件。</w:t>
      </w:r>
    </w:p>
    <w:p w14:paraId="231B966E">
      <w:pPr>
        <w:spacing w:line="360" w:lineRule="auto"/>
        <w:rPr>
          <w:rFonts w:ascii="宋体" w:hAnsi="宋体"/>
          <w:b/>
          <w:szCs w:val="24"/>
        </w:rPr>
      </w:pPr>
      <w:bookmarkStart w:id="203" w:name="_Toc184043038"/>
      <w:bookmarkStart w:id="204" w:name="_Toc385992351"/>
      <w:bookmarkStart w:id="205" w:name="_Toc70687165"/>
      <w:bookmarkStart w:id="206" w:name="_Toc389620190"/>
      <w:r>
        <w:rPr>
          <w:rFonts w:ascii="宋体" w:hAnsi="宋体"/>
          <w:b/>
          <w:szCs w:val="24"/>
        </w:rPr>
        <w:t xml:space="preserve">18. </w:t>
      </w:r>
      <w:r>
        <w:rPr>
          <w:rFonts w:hint="eastAsia" w:ascii="宋体" w:hAnsi="宋体"/>
          <w:b/>
          <w:szCs w:val="24"/>
          <w:lang w:eastAsia="zh-CN"/>
        </w:rPr>
        <w:t>响应</w:t>
      </w:r>
      <w:r>
        <w:rPr>
          <w:rFonts w:ascii="宋体" w:hAnsi="宋体"/>
          <w:b/>
          <w:szCs w:val="24"/>
        </w:rPr>
        <w:t>文件的补充、修改、撤回和撤销</w:t>
      </w:r>
      <w:bookmarkEnd w:id="203"/>
      <w:bookmarkEnd w:id="204"/>
      <w:bookmarkEnd w:id="205"/>
      <w:bookmarkEnd w:id="206"/>
    </w:p>
    <w:p w14:paraId="078D8EB2">
      <w:pPr>
        <w:spacing w:line="360" w:lineRule="auto"/>
        <w:rPr>
          <w:rFonts w:ascii="宋体" w:hAnsi="宋体"/>
          <w:szCs w:val="24"/>
        </w:rPr>
      </w:pPr>
      <w:bookmarkStart w:id="207" w:name="_Hlt497729441"/>
      <w:bookmarkEnd w:id="207"/>
      <w:bookmarkStart w:id="208" w:name="_Hlt491765712"/>
      <w:bookmarkEnd w:id="208"/>
      <w:bookmarkStart w:id="209" w:name="_Toc214357452"/>
      <w:bookmarkStart w:id="210" w:name="_Toc265738865"/>
      <w:bookmarkStart w:id="211" w:name="_Toc232176277"/>
      <w:bookmarkStart w:id="212" w:name="_Toc239740356"/>
      <w:bookmarkStart w:id="213" w:name="_Toc232395217"/>
      <w:bookmarkStart w:id="214" w:name="_Toc235518471"/>
      <w:bookmarkStart w:id="215" w:name="_Toc492955420"/>
      <w:bookmarkStart w:id="216" w:name="_Toc389620191"/>
      <w:bookmarkStart w:id="217" w:name="_Toc500746971"/>
      <w:bookmarkStart w:id="218" w:name="_Toc496324584"/>
      <w:bookmarkStart w:id="219" w:name="_Toc503063427"/>
      <w:bookmarkStart w:id="220" w:name="_Toc500747194"/>
      <w:bookmarkStart w:id="221" w:name="_Toc177189240"/>
      <w:bookmarkStart w:id="222" w:name="_Toc500747067"/>
      <w:bookmarkStart w:id="223" w:name="_Toc499711889"/>
      <w:bookmarkStart w:id="224" w:name="_Toc499711048"/>
      <w:bookmarkStart w:id="225" w:name="_Toc70687166"/>
      <w:bookmarkStart w:id="226" w:name="_Toc176882547"/>
      <w:bookmarkStart w:id="227" w:name="_Toc184043039"/>
      <w:bookmarkStart w:id="228" w:name="_Toc177995478"/>
      <w:bookmarkStart w:id="229" w:name="_Toc53722845"/>
      <w:bookmarkStart w:id="230" w:name="_Toc177817339"/>
      <w:bookmarkStart w:id="231" w:name="_Toc385992352"/>
      <w:r>
        <w:rPr>
          <w:rFonts w:ascii="宋体" w:hAnsi="宋体"/>
          <w:szCs w:val="24"/>
        </w:rPr>
        <w:t>18.1首次</w:t>
      </w:r>
      <w:r>
        <w:rPr>
          <w:rFonts w:hint="eastAsia" w:ascii="宋体" w:hAnsi="宋体"/>
          <w:szCs w:val="24"/>
          <w:lang w:eastAsia="zh-CN"/>
        </w:rPr>
        <w:t>响应</w:t>
      </w:r>
      <w:r>
        <w:rPr>
          <w:rFonts w:ascii="宋体" w:hAnsi="宋体"/>
          <w:szCs w:val="24"/>
        </w:rPr>
        <w:t>文件递交截止时间前，</w:t>
      </w:r>
      <w:r>
        <w:rPr>
          <w:rFonts w:hint="eastAsia" w:ascii="宋体" w:hAnsi="宋体"/>
          <w:szCs w:val="24"/>
          <w:lang w:eastAsia="zh-CN"/>
        </w:rPr>
        <w:t>响应</w:t>
      </w:r>
      <w:r>
        <w:rPr>
          <w:rFonts w:ascii="宋体" w:hAnsi="宋体"/>
          <w:szCs w:val="24"/>
        </w:rPr>
        <w:t>方可以对所递交的</w:t>
      </w:r>
      <w:r>
        <w:rPr>
          <w:rFonts w:hint="eastAsia" w:ascii="宋体" w:hAnsi="宋体"/>
          <w:szCs w:val="24"/>
          <w:lang w:eastAsia="zh-CN"/>
        </w:rPr>
        <w:t>响应</w:t>
      </w:r>
      <w:r>
        <w:rPr>
          <w:rFonts w:ascii="宋体" w:hAnsi="宋体"/>
          <w:szCs w:val="24"/>
        </w:rPr>
        <w:t>文件进行补充、修改或者撤回，并书面通知采购人</w:t>
      </w:r>
      <w:r>
        <w:rPr>
          <w:rFonts w:hint="eastAsia" w:ascii="宋体" w:hAnsi="宋体"/>
          <w:szCs w:val="24"/>
        </w:rPr>
        <w:t>。</w:t>
      </w:r>
    </w:p>
    <w:p w14:paraId="67D31E0C">
      <w:pPr>
        <w:spacing w:line="360" w:lineRule="auto"/>
        <w:rPr>
          <w:rFonts w:ascii="宋体" w:hAnsi="宋体"/>
          <w:szCs w:val="24"/>
        </w:rPr>
      </w:pPr>
      <w:r>
        <w:rPr>
          <w:rFonts w:ascii="宋体" w:hAnsi="宋体"/>
          <w:szCs w:val="24"/>
        </w:rPr>
        <w:t>18.2</w:t>
      </w:r>
      <w:r>
        <w:rPr>
          <w:rFonts w:hint="eastAsia" w:ascii="宋体" w:hAnsi="宋体"/>
          <w:szCs w:val="24"/>
          <w:lang w:eastAsia="zh-CN"/>
        </w:rPr>
        <w:t>响应</w:t>
      </w:r>
      <w:r>
        <w:rPr>
          <w:rFonts w:ascii="宋体" w:hAnsi="宋体"/>
          <w:szCs w:val="24"/>
        </w:rPr>
        <w:t>方对</w:t>
      </w:r>
      <w:r>
        <w:rPr>
          <w:rFonts w:hint="eastAsia" w:ascii="宋体" w:hAnsi="宋体"/>
          <w:szCs w:val="24"/>
          <w:lang w:eastAsia="zh-CN"/>
        </w:rPr>
        <w:t>响应</w:t>
      </w:r>
      <w:r>
        <w:rPr>
          <w:rFonts w:ascii="宋体" w:hAnsi="宋体"/>
          <w:szCs w:val="24"/>
        </w:rPr>
        <w:t>文件的</w:t>
      </w:r>
      <w:r>
        <w:rPr>
          <w:rFonts w:hint="eastAsia" w:ascii="宋体" w:hAnsi="宋体"/>
          <w:szCs w:val="24"/>
        </w:rPr>
        <w:t>补充、修改的内容应当按照</w:t>
      </w:r>
      <w:r>
        <w:rPr>
          <w:rFonts w:hint="eastAsia" w:ascii="宋体" w:hAnsi="宋体"/>
          <w:szCs w:val="24"/>
          <w:lang w:eastAsia="zh-CN"/>
        </w:rPr>
        <w:t>比选采购文件</w:t>
      </w:r>
      <w:r>
        <w:rPr>
          <w:rFonts w:hint="eastAsia" w:ascii="宋体" w:hAnsi="宋体"/>
          <w:szCs w:val="24"/>
        </w:rPr>
        <w:t>要求签署、盖章、密封后，作为</w:t>
      </w:r>
      <w:r>
        <w:rPr>
          <w:rFonts w:hint="eastAsia" w:ascii="宋体" w:hAnsi="宋体"/>
          <w:szCs w:val="24"/>
          <w:lang w:eastAsia="zh-CN"/>
        </w:rPr>
        <w:t>响应</w:t>
      </w:r>
      <w:r>
        <w:rPr>
          <w:rFonts w:hint="eastAsia" w:ascii="宋体" w:hAnsi="宋体"/>
          <w:szCs w:val="24"/>
        </w:rPr>
        <w:t>文件的组成部分</w:t>
      </w:r>
      <w:r>
        <w:rPr>
          <w:rFonts w:ascii="宋体" w:hAnsi="宋体"/>
          <w:szCs w:val="24"/>
        </w:rPr>
        <w:t>。</w:t>
      </w:r>
    </w:p>
    <w:p w14:paraId="3962C78F">
      <w:pPr>
        <w:spacing w:line="360" w:lineRule="auto"/>
        <w:ind w:left="360" w:hanging="360" w:hangingChars="150"/>
        <w:rPr>
          <w:rFonts w:ascii="宋体" w:hAnsi="宋体"/>
          <w:szCs w:val="24"/>
        </w:rPr>
      </w:pPr>
      <w:r>
        <w:rPr>
          <w:rFonts w:ascii="宋体" w:hAnsi="宋体"/>
          <w:szCs w:val="24"/>
        </w:rPr>
        <w:t>18.3在</w:t>
      </w:r>
      <w:r>
        <w:rPr>
          <w:rFonts w:hint="eastAsia" w:ascii="宋体" w:hAnsi="宋体"/>
          <w:szCs w:val="24"/>
          <w:lang w:eastAsia="zh-CN"/>
        </w:rPr>
        <w:t>响应</w:t>
      </w:r>
      <w:r>
        <w:rPr>
          <w:rFonts w:ascii="宋体" w:hAnsi="宋体"/>
          <w:szCs w:val="24"/>
        </w:rPr>
        <w:t>文件递交截止时间之后，</w:t>
      </w:r>
      <w:r>
        <w:rPr>
          <w:rFonts w:hint="eastAsia" w:ascii="宋体" w:hAnsi="宋体"/>
          <w:szCs w:val="24"/>
          <w:lang w:eastAsia="zh-CN"/>
        </w:rPr>
        <w:t>响应</w:t>
      </w:r>
      <w:r>
        <w:rPr>
          <w:rFonts w:ascii="宋体" w:hAnsi="宋体"/>
          <w:szCs w:val="24"/>
        </w:rPr>
        <w:t>方不得对其</w:t>
      </w:r>
      <w:r>
        <w:rPr>
          <w:rFonts w:hint="eastAsia" w:ascii="宋体" w:hAnsi="宋体"/>
          <w:szCs w:val="24"/>
          <w:lang w:eastAsia="zh-CN"/>
        </w:rPr>
        <w:t>响应</w:t>
      </w:r>
      <w:r>
        <w:rPr>
          <w:rFonts w:ascii="宋体" w:hAnsi="宋体"/>
          <w:szCs w:val="24"/>
        </w:rPr>
        <w:t>文件做任何修改。</w:t>
      </w:r>
    </w:p>
    <w:p w14:paraId="1C7FC859">
      <w:pPr>
        <w:spacing w:line="360" w:lineRule="auto"/>
        <w:rPr>
          <w:rFonts w:ascii="宋体" w:hAnsi="宋体"/>
          <w:szCs w:val="24"/>
        </w:rPr>
      </w:pPr>
      <w:r>
        <w:rPr>
          <w:rFonts w:ascii="宋体" w:hAnsi="宋体"/>
          <w:szCs w:val="24"/>
        </w:rPr>
        <w:t>18.4</w:t>
      </w:r>
      <w:r>
        <w:rPr>
          <w:rFonts w:hint="eastAsia" w:ascii="宋体" w:hAnsi="宋体"/>
          <w:szCs w:val="24"/>
          <w:lang w:eastAsia="zh-CN"/>
        </w:rPr>
        <w:t>响应</w:t>
      </w:r>
      <w:r>
        <w:rPr>
          <w:rFonts w:ascii="宋体" w:hAnsi="宋体"/>
          <w:szCs w:val="24"/>
        </w:rPr>
        <w:t>方不得在</w:t>
      </w:r>
      <w:r>
        <w:rPr>
          <w:rFonts w:hint="eastAsia" w:ascii="宋体" w:hAnsi="宋体"/>
          <w:szCs w:val="24"/>
          <w:lang w:eastAsia="zh-CN"/>
        </w:rPr>
        <w:t>响应</w:t>
      </w:r>
      <w:r>
        <w:rPr>
          <w:rFonts w:ascii="宋体" w:hAnsi="宋体"/>
          <w:szCs w:val="24"/>
        </w:rPr>
        <w:t>文件递交截止时间起至</w:t>
      </w:r>
      <w:r>
        <w:rPr>
          <w:rFonts w:hint="eastAsia" w:ascii="宋体" w:hAnsi="宋体"/>
          <w:szCs w:val="24"/>
          <w:lang w:eastAsia="zh-CN"/>
        </w:rPr>
        <w:t>响应</w:t>
      </w:r>
      <w:r>
        <w:rPr>
          <w:rFonts w:ascii="宋体" w:hAnsi="宋体"/>
          <w:szCs w:val="24"/>
        </w:rPr>
        <w:t>文件有效期期满前撤销其</w:t>
      </w:r>
      <w:r>
        <w:rPr>
          <w:rFonts w:hint="eastAsia" w:ascii="宋体" w:hAnsi="宋体"/>
          <w:szCs w:val="24"/>
          <w:lang w:eastAsia="zh-CN"/>
        </w:rPr>
        <w:t>响应</w:t>
      </w:r>
      <w:r>
        <w:rPr>
          <w:rFonts w:ascii="宋体" w:hAnsi="宋体"/>
          <w:szCs w:val="24"/>
        </w:rPr>
        <w:t>文件。</w:t>
      </w:r>
    </w:p>
    <w:p w14:paraId="299A6C9D">
      <w:pPr>
        <w:spacing w:line="360" w:lineRule="auto"/>
        <w:jc w:val="center"/>
        <w:rPr>
          <w:rFonts w:hint="eastAsia" w:ascii="宋体" w:hAnsi="宋体" w:eastAsia="宋体"/>
          <w:b/>
          <w:szCs w:val="24"/>
          <w:lang w:eastAsia="zh-CN"/>
        </w:rPr>
      </w:pPr>
      <w:r>
        <w:rPr>
          <w:rFonts w:ascii="宋体" w:hAnsi="宋体"/>
          <w:b/>
          <w:szCs w:val="24"/>
        </w:rPr>
        <w:t>五、</w:t>
      </w:r>
      <w:bookmarkEnd w:id="209"/>
      <w:bookmarkEnd w:id="210"/>
      <w:bookmarkEnd w:id="211"/>
      <w:bookmarkEnd w:id="212"/>
      <w:bookmarkEnd w:id="213"/>
      <w:bookmarkEnd w:id="214"/>
      <w:r>
        <w:rPr>
          <w:rFonts w:hint="eastAsia" w:ascii="宋体" w:hAnsi="宋体"/>
          <w:b/>
          <w:szCs w:val="24"/>
        </w:rPr>
        <w:t>评审与</w:t>
      </w:r>
      <w:r>
        <w:rPr>
          <w:rFonts w:hint="eastAsia" w:ascii="宋体" w:hAnsi="宋体"/>
          <w:b/>
          <w:szCs w:val="24"/>
          <w:lang w:eastAsia="zh-CN"/>
        </w:rPr>
        <w:t>谈判</w:t>
      </w:r>
    </w:p>
    <w:p w14:paraId="7B6E7D42">
      <w:pPr>
        <w:spacing w:line="360" w:lineRule="auto"/>
        <w:rPr>
          <w:rFonts w:hint="default" w:ascii="宋体" w:hAnsi="宋体" w:eastAsia="宋体"/>
          <w:b/>
          <w:szCs w:val="24"/>
          <w:lang w:val="en-US" w:eastAsia="zh-CN"/>
        </w:rPr>
      </w:pPr>
      <w:r>
        <w:rPr>
          <w:rFonts w:ascii="宋体" w:hAnsi="宋体"/>
          <w:b/>
          <w:szCs w:val="24"/>
        </w:rPr>
        <w:t>19.</w:t>
      </w:r>
      <w:r>
        <w:rPr>
          <w:rFonts w:hint="eastAsia" w:ascii="宋体" w:hAnsi="宋体"/>
          <w:b/>
          <w:szCs w:val="24"/>
          <w:lang w:val="en-US" w:eastAsia="zh-CN"/>
        </w:rPr>
        <w:t>组织评审</w:t>
      </w:r>
    </w:p>
    <w:p w14:paraId="5F895685">
      <w:pPr>
        <w:tabs>
          <w:tab w:val="left" w:pos="588"/>
        </w:tabs>
        <w:adjustRightInd/>
        <w:spacing w:line="360" w:lineRule="auto"/>
        <w:jc w:val="both"/>
        <w:textAlignment w:val="auto"/>
        <w:rPr>
          <w:rFonts w:hint="eastAsia" w:ascii="宋体" w:hAnsi="宋体"/>
          <w:szCs w:val="24"/>
        </w:rPr>
      </w:pPr>
      <w:r>
        <w:rPr>
          <w:rFonts w:hint="eastAsia" w:ascii="宋体" w:hAnsi="宋体"/>
          <w:szCs w:val="24"/>
          <w:lang w:val="en-US" w:eastAsia="zh-CN"/>
        </w:rPr>
        <w:t>19.1</w:t>
      </w:r>
      <w:r>
        <w:rPr>
          <w:rFonts w:hint="eastAsia" w:ascii="宋体" w:hAnsi="宋体"/>
          <w:szCs w:val="24"/>
        </w:rPr>
        <w:t>采购人按</w:t>
      </w:r>
      <w:r>
        <w:rPr>
          <w:rFonts w:hint="eastAsia" w:ascii="宋体" w:hAnsi="宋体"/>
          <w:szCs w:val="24"/>
          <w:lang w:val="en-US" w:eastAsia="zh-CN"/>
        </w:rPr>
        <w:t>采购文件</w:t>
      </w:r>
      <w:r>
        <w:rPr>
          <w:rFonts w:hint="eastAsia" w:ascii="宋体" w:hAnsi="宋体"/>
          <w:szCs w:val="24"/>
        </w:rPr>
        <w:t>的规定，在</w:t>
      </w:r>
      <w:r>
        <w:rPr>
          <w:rFonts w:hint="eastAsia" w:ascii="宋体" w:hAnsi="宋体"/>
          <w:szCs w:val="24"/>
          <w:lang w:eastAsia="zh-CN"/>
        </w:rPr>
        <w:t>响应</w:t>
      </w:r>
      <w:r>
        <w:rPr>
          <w:rFonts w:hint="eastAsia" w:ascii="宋体" w:hAnsi="宋体"/>
          <w:szCs w:val="24"/>
        </w:rPr>
        <w:t>文件递交截止时间的同一时间和预先确定的地点组织</w:t>
      </w:r>
      <w:r>
        <w:rPr>
          <w:rFonts w:hint="eastAsia" w:ascii="宋体" w:hAnsi="宋体"/>
          <w:szCs w:val="24"/>
          <w:lang w:val="en-US" w:eastAsia="zh-CN"/>
        </w:rPr>
        <w:t>采购评审</w:t>
      </w:r>
      <w:r>
        <w:rPr>
          <w:rFonts w:hint="eastAsia" w:ascii="宋体" w:hAnsi="宋体"/>
          <w:szCs w:val="24"/>
        </w:rPr>
        <w:t>，并邀请所有</w:t>
      </w:r>
      <w:r>
        <w:rPr>
          <w:rFonts w:hint="eastAsia" w:ascii="宋体" w:hAnsi="宋体"/>
          <w:szCs w:val="24"/>
          <w:lang w:eastAsia="zh-CN"/>
        </w:rPr>
        <w:t>响应</w:t>
      </w:r>
      <w:r>
        <w:rPr>
          <w:rFonts w:hint="eastAsia" w:ascii="宋体" w:hAnsi="宋体"/>
          <w:szCs w:val="24"/>
        </w:rPr>
        <w:t>方代表参加。</w:t>
      </w:r>
      <w:r>
        <w:rPr>
          <w:rFonts w:hint="eastAsia" w:ascii="宋体" w:hAnsi="宋体"/>
          <w:szCs w:val="24"/>
          <w:lang w:eastAsia="zh-CN"/>
        </w:rPr>
        <w:t>响应</w:t>
      </w:r>
      <w:r>
        <w:rPr>
          <w:rFonts w:hint="eastAsia" w:ascii="宋体" w:hAnsi="宋体"/>
          <w:szCs w:val="24"/>
        </w:rPr>
        <w:t>方代表应签名报到以证明其出席。本项目可不进行公开报价。</w:t>
      </w:r>
    </w:p>
    <w:p w14:paraId="7A3DC427">
      <w:pPr>
        <w:spacing w:line="360" w:lineRule="auto"/>
        <w:rPr>
          <w:rFonts w:ascii="宋体" w:hAnsi="宋体"/>
          <w:b/>
          <w:szCs w:val="24"/>
        </w:rPr>
      </w:pPr>
      <w:bookmarkStart w:id="232" w:name="_Toc83547667"/>
      <w:r>
        <w:rPr>
          <w:rFonts w:ascii="宋体" w:hAnsi="宋体"/>
          <w:b/>
          <w:szCs w:val="24"/>
        </w:rPr>
        <w:t>20. 评审小组</w:t>
      </w:r>
    </w:p>
    <w:p w14:paraId="0B16FE02">
      <w:pPr>
        <w:spacing w:line="360" w:lineRule="auto"/>
        <w:rPr>
          <w:rFonts w:ascii="宋体" w:hAnsi="宋体"/>
          <w:b/>
          <w:szCs w:val="24"/>
        </w:rPr>
      </w:pPr>
      <w:r>
        <w:rPr>
          <w:rFonts w:ascii="宋体" w:hAnsi="宋体"/>
          <w:szCs w:val="24"/>
        </w:rPr>
        <w:t>20.1采购人根据有关法律法规，结合本项目特点组建评审小组。</w:t>
      </w:r>
      <w:r>
        <w:rPr>
          <w:rFonts w:hint="eastAsia" w:ascii="宋体" w:hAnsi="宋体"/>
          <w:szCs w:val="24"/>
        </w:rPr>
        <w:t>评审小组</w:t>
      </w:r>
      <w:r>
        <w:rPr>
          <w:rFonts w:hint="eastAsia" w:ascii="宋体" w:hAnsi="宋体"/>
          <w:bCs/>
          <w:szCs w:val="24"/>
        </w:rPr>
        <w:t>成员人数为三人（含）以上单数</w:t>
      </w:r>
      <w:r>
        <w:rPr>
          <w:rFonts w:hint="eastAsia" w:ascii="宋体" w:hAnsi="宋体"/>
          <w:bCs/>
          <w:szCs w:val="24"/>
          <w:lang w:eastAsia="zh-CN"/>
        </w:rPr>
        <w:t>，具体人数</w:t>
      </w:r>
      <w:r>
        <w:rPr>
          <w:rFonts w:ascii="宋体" w:hAnsi="宋体"/>
          <w:szCs w:val="24"/>
        </w:rPr>
        <w:t>详见</w:t>
      </w:r>
      <w:r>
        <w:rPr>
          <w:rFonts w:hint="eastAsia" w:ascii="宋体" w:hAnsi="宋体"/>
          <w:szCs w:val="24"/>
          <w:lang w:eastAsia="zh-CN"/>
        </w:rPr>
        <w:t>响应</w:t>
      </w:r>
      <w:r>
        <w:rPr>
          <w:rFonts w:hint="eastAsia" w:ascii="宋体" w:hAnsi="宋体"/>
          <w:szCs w:val="24"/>
        </w:rPr>
        <w:t>方须知</w:t>
      </w:r>
      <w:r>
        <w:rPr>
          <w:rFonts w:ascii="宋体" w:hAnsi="宋体"/>
          <w:szCs w:val="24"/>
        </w:rPr>
        <w:t>前附表</w:t>
      </w:r>
      <w:r>
        <w:rPr>
          <w:rFonts w:ascii="宋体" w:hAnsi="宋体"/>
          <w:bCs/>
          <w:szCs w:val="24"/>
        </w:rPr>
        <w:t>。</w:t>
      </w:r>
    </w:p>
    <w:p w14:paraId="1BEECA2F">
      <w:pPr>
        <w:spacing w:line="360" w:lineRule="auto"/>
        <w:rPr>
          <w:rFonts w:ascii="宋体" w:hAnsi="宋体"/>
          <w:b/>
          <w:szCs w:val="24"/>
        </w:rPr>
      </w:pPr>
      <w:r>
        <w:rPr>
          <w:rFonts w:ascii="宋体" w:hAnsi="宋体"/>
          <w:b/>
          <w:szCs w:val="24"/>
        </w:rPr>
        <w:t xml:space="preserve">21. </w:t>
      </w:r>
      <w:r>
        <w:rPr>
          <w:rFonts w:hint="eastAsia" w:ascii="宋体" w:hAnsi="宋体"/>
          <w:b/>
          <w:szCs w:val="24"/>
          <w:lang w:eastAsia="zh-CN"/>
        </w:rPr>
        <w:t>响应</w:t>
      </w:r>
      <w:r>
        <w:rPr>
          <w:rFonts w:ascii="宋体" w:hAnsi="宋体"/>
          <w:b/>
          <w:szCs w:val="24"/>
        </w:rPr>
        <w:t>文件的初审</w:t>
      </w:r>
      <w:bookmarkEnd w:id="232"/>
      <w:r>
        <w:rPr>
          <w:rFonts w:ascii="宋体" w:hAnsi="宋体"/>
          <w:b/>
          <w:szCs w:val="24"/>
        </w:rPr>
        <w:t>与澄清</w:t>
      </w:r>
    </w:p>
    <w:p w14:paraId="586881EF">
      <w:pPr>
        <w:tabs>
          <w:tab w:val="left" w:pos="588"/>
        </w:tabs>
        <w:adjustRightInd/>
        <w:spacing w:line="360" w:lineRule="auto"/>
        <w:jc w:val="both"/>
        <w:textAlignment w:val="auto"/>
        <w:rPr>
          <w:rFonts w:ascii="宋体" w:hAnsi="宋体"/>
          <w:szCs w:val="24"/>
        </w:rPr>
      </w:pPr>
      <w:bookmarkStart w:id="233" w:name="_Toc83547671"/>
      <w:r>
        <w:rPr>
          <w:rFonts w:ascii="宋体" w:hAnsi="宋体"/>
          <w:szCs w:val="24"/>
        </w:rPr>
        <w:t>21.1</w:t>
      </w:r>
      <w:r>
        <w:rPr>
          <w:rFonts w:hint="eastAsia" w:ascii="宋体" w:hAnsi="宋体"/>
          <w:szCs w:val="24"/>
          <w:lang w:eastAsia="zh-CN"/>
        </w:rPr>
        <w:t>响应</w:t>
      </w:r>
      <w:r>
        <w:rPr>
          <w:rFonts w:ascii="宋体" w:hAnsi="宋体"/>
          <w:szCs w:val="24"/>
        </w:rPr>
        <w:t>文件的初审分为资格性检查和符合性检查。</w:t>
      </w:r>
    </w:p>
    <w:p w14:paraId="5954299E">
      <w:pPr>
        <w:spacing w:line="360" w:lineRule="auto"/>
        <w:rPr>
          <w:rFonts w:ascii="宋体" w:hAnsi="宋体"/>
          <w:szCs w:val="24"/>
        </w:rPr>
      </w:pPr>
      <w:r>
        <w:rPr>
          <w:rFonts w:ascii="宋体" w:hAnsi="宋体"/>
          <w:szCs w:val="24"/>
        </w:rPr>
        <w:t>21.1.1资格性检查：评审小组依据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文件中的资格证明文件等进行审查，以确定</w:t>
      </w:r>
      <w:r>
        <w:rPr>
          <w:rFonts w:hint="eastAsia" w:ascii="宋体" w:hAnsi="宋体"/>
          <w:szCs w:val="24"/>
          <w:lang w:eastAsia="zh-CN"/>
        </w:rPr>
        <w:t>响应</w:t>
      </w:r>
      <w:r>
        <w:rPr>
          <w:rFonts w:ascii="宋体" w:hAnsi="宋体"/>
          <w:szCs w:val="24"/>
        </w:rPr>
        <w:t>方是否具备</w:t>
      </w:r>
      <w:r>
        <w:rPr>
          <w:rFonts w:hint="eastAsia" w:ascii="宋体" w:hAnsi="宋体"/>
          <w:szCs w:val="24"/>
          <w:lang w:val="en-US" w:eastAsia="zh-CN"/>
        </w:rPr>
        <w:t>相关</w:t>
      </w:r>
      <w:r>
        <w:rPr>
          <w:rFonts w:ascii="宋体" w:hAnsi="宋体"/>
          <w:szCs w:val="24"/>
        </w:rPr>
        <w:t>资格。</w:t>
      </w:r>
    </w:p>
    <w:p w14:paraId="1EA8D320">
      <w:pPr>
        <w:spacing w:line="360" w:lineRule="auto"/>
        <w:rPr>
          <w:rFonts w:ascii="宋体" w:hAnsi="宋体"/>
          <w:szCs w:val="24"/>
        </w:rPr>
      </w:pPr>
      <w:r>
        <w:rPr>
          <w:rFonts w:ascii="宋体" w:hAnsi="宋体"/>
          <w:szCs w:val="24"/>
        </w:rPr>
        <w:t>21.1.2符合性检查：评审小组依据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文件的有效性、完整性和对</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程度进行审查，以确定</w:t>
      </w:r>
      <w:r>
        <w:rPr>
          <w:rFonts w:hint="eastAsia" w:ascii="宋体" w:hAnsi="宋体"/>
          <w:szCs w:val="24"/>
          <w:lang w:eastAsia="zh-CN"/>
        </w:rPr>
        <w:t>响应</w:t>
      </w:r>
      <w:r>
        <w:rPr>
          <w:rFonts w:ascii="宋体" w:hAnsi="宋体"/>
          <w:szCs w:val="24"/>
        </w:rPr>
        <w:t>方是否对</w:t>
      </w:r>
      <w:r>
        <w:rPr>
          <w:rFonts w:hint="eastAsia" w:ascii="宋体" w:hAnsi="宋体"/>
          <w:szCs w:val="24"/>
          <w:lang w:eastAsia="zh-CN"/>
        </w:rPr>
        <w:t>比选采购文件</w:t>
      </w:r>
      <w:r>
        <w:rPr>
          <w:rFonts w:ascii="宋体" w:hAnsi="宋体"/>
          <w:szCs w:val="24"/>
        </w:rPr>
        <w:t>的实质性要求做出</w:t>
      </w:r>
      <w:r>
        <w:rPr>
          <w:rFonts w:hint="eastAsia" w:ascii="宋体" w:hAnsi="宋体"/>
          <w:szCs w:val="24"/>
          <w:lang w:eastAsia="zh-CN"/>
        </w:rPr>
        <w:t>响应</w:t>
      </w:r>
      <w:r>
        <w:rPr>
          <w:rFonts w:ascii="宋体" w:hAnsi="宋体"/>
          <w:szCs w:val="24"/>
        </w:rPr>
        <w:t>。</w:t>
      </w:r>
    </w:p>
    <w:p w14:paraId="7BF34C07">
      <w:pPr>
        <w:spacing w:line="360" w:lineRule="auto"/>
        <w:rPr>
          <w:rFonts w:ascii="宋体" w:hAnsi="宋体"/>
          <w:szCs w:val="24"/>
        </w:rPr>
      </w:pPr>
      <w:r>
        <w:rPr>
          <w:rFonts w:ascii="宋体" w:hAnsi="宋体"/>
          <w:b/>
          <w:bCs/>
          <w:szCs w:val="24"/>
        </w:rPr>
        <w:t>21.1.</w:t>
      </w:r>
      <w:r>
        <w:rPr>
          <w:rFonts w:hint="eastAsia" w:ascii="宋体" w:hAnsi="宋体"/>
          <w:b/>
          <w:bCs/>
          <w:szCs w:val="24"/>
          <w:lang w:val="en-US" w:eastAsia="zh-CN"/>
        </w:rPr>
        <w:t>3</w:t>
      </w:r>
      <w:r>
        <w:rPr>
          <w:rFonts w:hint="eastAsia" w:ascii="宋体" w:hAnsi="宋体" w:eastAsia="宋体" w:cs="Times New Roman"/>
          <w:b/>
          <w:bCs/>
          <w:kern w:val="0"/>
          <w:sz w:val="24"/>
          <w:szCs w:val="24"/>
          <w:lang w:val="en-US" w:eastAsia="zh-CN"/>
        </w:rPr>
        <w:t>评审</w:t>
      </w:r>
      <w:r>
        <w:rPr>
          <w:rFonts w:hint="default" w:ascii="宋体" w:hAnsi="宋体" w:eastAsia="宋体" w:cs="Times New Roman"/>
          <w:b/>
          <w:bCs/>
          <w:kern w:val="0"/>
          <w:sz w:val="24"/>
          <w:szCs w:val="24"/>
        </w:rPr>
        <w:t>小组</w:t>
      </w:r>
      <w:r>
        <w:rPr>
          <w:rFonts w:hint="default" w:ascii="宋体" w:hAnsi="宋体" w:eastAsia="宋体" w:cs="Times New Roman"/>
          <w:b/>
          <w:bCs/>
          <w:kern w:val="0"/>
          <w:sz w:val="24"/>
          <w:szCs w:val="24"/>
          <w:lang w:val="en-US" w:eastAsia="zh-CN"/>
        </w:rPr>
        <w:t>可以</w:t>
      </w:r>
      <w:r>
        <w:rPr>
          <w:rFonts w:hint="default" w:ascii="宋体" w:hAnsi="宋体" w:eastAsia="宋体" w:cs="Times New Roman"/>
          <w:b/>
          <w:bCs/>
          <w:kern w:val="0"/>
          <w:sz w:val="24"/>
          <w:szCs w:val="24"/>
        </w:rPr>
        <w:t>要求响应文件中初审证明材料不符合</w:t>
      </w:r>
      <w:r>
        <w:rPr>
          <w:rFonts w:hint="eastAsia" w:ascii="宋体" w:hAnsi="宋体" w:eastAsia="宋体" w:cs="Times New Roman"/>
          <w:b/>
          <w:bCs/>
          <w:kern w:val="0"/>
          <w:sz w:val="24"/>
          <w:szCs w:val="24"/>
          <w:lang w:val="en-US" w:eastAsia="zh-CN"/>
        </w:rPr>
        <w:t>采购</w:t>
      </w:r>
      <w:r>
        <w:rPr>
          <w:rFonts w:hint="default" w:ascii="宋体" w:hAnsi="宋体" w:eastAsia="宋体" w:cs="Times New Roman"/>
          <w:b/>
          <w:bCs/>
          <w:kern w:val="0"/>
          <w:sz w:val="24"/>
          <w:szCs w:val="24"/>
          <w:lang w:val="en-US" w:eastAsia="zh-CN"/>
        </w:rPr>
        <w:t>文件</w:t>
      </w:r>
      <w:r>
        <w:rPr>
          <w:rFonts w:hint="default" w:ascii="宋体" w:hAnsi="宋体" w:eastAsia="宋体" w:cs="Times New Roman"/>
          <w:b/>
          <w:bCs/>
          <w:kern w:val="0"/>
          <w:sz w:val="24"/>
          <w:szCs w:val="24"/>
        </w:rPr>
        <w:t>要求</w:t>
      </w:r>
      <w:r>
        <w:rPr>
          <w:rFonts w:hint="default" w:ascii="宋体" w:hAnsi="宋体" w:eastAsia="宋体" w:cs="Times New Roman"/>
          <w:b/>
          <w:bCs/>
          <w:kern w:val="0"/>
          <w:sz w:val="24"/>
          <w:szCs w:val="24"/>
          <w:lang w:val="en-US" w:eastAsia="zh-CN"/>
        </w:rPr>
        <w:t>的供应商在规定时间内补充相关材料，对于未在规定时间内补充或补充的材料不符合</w:t>
      </w:r>
      <w:r>
        <w:rPr>
          <w:rFonts w:hint="eastAsia" w:ascii="宋体" w:hAnsi="宋体" w:eastAsia="宋体" w:cs="Times New Roman"/>
          <w:b/>
          <w:bCs/>
          <w:kern w:val="0"/>
          <w:sz w:val="24"/>
          <w:szCs w:val="24"/>
          <w:lang w:val="en-US" w:eastAsia="zh-CN"/>
        </w:rPr>
        <w:t>采购</w:t>
      </w:r>
      <w:r>
        <w:rPr>
          <w:rFonts w:hint="default" w:ascii="宋体" w:hAnsi="宋体" w:eastAsia="宋体" w:cs="Times New Roman"/>
          <w:b/>
          <w:bCs/>
          <w:kern w:val="0"/>
          <w:sz w:val="24"/>
          <w:szCs w:val="24"/>
          <w:lang w:val="en-US" w:eastAsia="zh-CN"/>
        </w:rPr>
        <w:t>文件要求的，</w:t>
      </w:r>
      <w:r>
        <w:rPr>
          <w:rFonts w:hint="default" w:ascii="宋体" w:hAnsi="宋体" w:eastAsia="宋体" w:cs="Times New Roman"/>
          <w:b/>
          <w:bCs/>
          <w:kern w:val="0"/>
          <w:sz w:val="24"/>
          <w:szCs w:val="24"/>
        </w:rPr>
        <w:t>响应将被否决。</w:t>
      </w:r>
    </w:p>
    <w:p w14:paraId="3408C631">
      <w:pPr>
        <w:tabs>
          <w:tab w:val="left" w:pos="588"/>
        </w:tabs>
        <w:adjustRightInd/>
        <w:spacing w:line="360" w:lineRule="auto"/>
        <w:jc w:val="both"/>
        <w:textAlignment w:val="auto"/>
        <w:rPr>
          <w:rFonts w:ascii="宋体" w:hAnsi="宋体"/>
          <w:szCs w:val="24"/>
        </w:rPr>
      </w:pPr>
      <w:r>
        <w:rPr>
          <w:rFonts w:ascii="宋体" w:hAnsi="宋体"/>
          <w:szCs w:val="24"/>
        </w:rPr>
        <w:t>21.2</w:t>
      </w:r>
      <w:r>
        <w:rPr>
          <w:rFonts w:hint="eastAsia" w:ascii="宋体" w:hAnsi="宋体"/>
          <w:szCs w:val="24"/>
          <w:lang w:eastAsia="zh-CN"/>
        </w:rPr>
        <w:t>响应</w:t>
      </w:r>
      <w:r>
        <w:rPr>
          <w:rFonts w:ascii="宋体" w:hAnsi="宋体"/>
          <w:szCs w:val="24"/>
        </w:rPr>
        <w:t>文件的澄清</w:t>
      </w:r>
    </w:p>
    <w:p w14:paraId="75833AC2">
      <w:pPr>
        <w:spacing w:line="360" w:lineRule="auto"/>
        <w:rPr>
          <w:rFonts w:ascii="宋体" w:hAnsi="宋体"/>
          <w:szCs w:val="24"/>
        </w:rPr>
      </w:pPr>
      <w:r>
        <w:rPr>
          <w:rFonts w:ascii="宋体" w:hAnsi="宋体"/>
          <w:szCs w:val="24"/>
        </w:rPr>
        <w:t>21.2.1在评审期间，评审小组有权以书面/邮件方式要求</w:t>
      </w:r>
      <w:r>
        <w:rPr>
          <w:rFonts w:hint="eastAsia" w:ascii="宋体" w:hAnsi="宋体"/>
          <w:szCs w:val="24"/>
          <w:lang w:eastAsia="zh-CN"/>
        </w:rPr>
        <w:t>响应</w:t>
      </w:r>
      <w:r>
        <w:rPr>
          <w:rFonts w:ascii="宋体" w:hAnsi="宋体"/>
          <w:szCs w:val="24"/>
        </w:rPr>
        <w:t>方对其</w:t>
      </w:r>
      <w:r>
        <w:rPr>
          <w:rFonts w:hint="eastAsia" w:ascii="宋体" w:hAnsi="宋体"/>
          <w:szCs w:val="24"/>
          <w:lang w:eastAsia="zh-CN"/>
        </w:rPr>
        <w:t>响应</w:t>
      </w:r>
      <w:r>
        <w:rPr>
          <w:rFonts w:ascii="宋体" w:hAnsi="宋体"/>
          <w:szCs w:val="24"/>
        </w:rPr>
        <w:t>文件中含义不明确、对同类问题表述不一致或者有明显文字和计算错误的内容作必要的澄清。</w:t>
      </w:r>
      <w:r>
        <w:rPr>
          <w:rFonts w:hint="eastAsia" w:ascii="宋体" w:hAnsi="宋体"/>
          <w:szCs w:val="24"/>
          <w:lang w:eastAsia="zh-CN"/>
        </w:rPr>
        <w:t>响应</w:t>
      </w:r>
      <w:r>
        <w:rPr>
          <w:rFonts w:ascii="宋体" w:hAnsi="宋体"/>
          <w:szCs w:val="24"/>
        </w:rPr>
        <w:t>方澄清应在评审小组规定的时间内以书面/邮件方式进行，并不得超出</w:t>
      </w:r>
      <w:r>
        <w:rPr>
          <w:rFonts w:hint="eastAsia" w:ascii="宋体" w:hAnsi="宋体"/>
          <w:szCs w:val="24"/>
          <w:lang w:eastAsia="zh-CN"/>
        </w:rPr>
        <w:t>响应</w:t>
      </w:r>
      <w:r>
        <w:rPr>
          <w:rFonts w:ascii="宋体" w:hAnsi="宋体"/>
          <w:szCs w:val="24"/>
        </w:rPr>
        <w:t>文件范围或者改变</w:t>
      </w:r>
      <w:r>
        <w:rPr>
          <w:rFonts w:hint="eastAsia" w:ascii="宋体" w:hAnsi="宋体"/>
          <w:szCs w:val="24"/>
          <w:lang w:eastAsia="zh-CN"/>
        </w:rPr>
        <w:t>响应</w:t>
      </w:r>
      <w:r>
        <w:rPr>
          <w:rFonts w:ascii="宋体" w:hAnsi="宋体"/>
          <w:szCs w:val="24"/>
        </w:rPr>
        <w:t>文件的实质性内容。</w:t>
      </w:r>
    </w:p>
    <w:p w14:paraId="0BB19EAE">
      <w:pPr>
        <w:spacing w:line="360" w:lineRule="auto"/>
        <w:rPr>
          <w:rFonts w:ascii="宋体" w:hAnsi="宋体"/>
          <w:szCs w:val="24"/>
        </w:rPr>
      </w:pPr>
      <w:r>
        <w:rPr>
          <w:rFonts w:ascii="宋体" w:hAnsi="宋体"/>
          <w:szCs w:val="24"/>
        </w:rPr>
        <w:t>21.2.2评审小组要求</w:t>
      </w:r>
      <w:r>
        <w:rPr>
          <w:rFonts w:hint="eastAsia" w:ascii="宋体" w:hAnsi="宋体"/>
          <w:szCs w:val="24"/>
          <w:lang w:eastAsia="zh-CN"/>
        </w:rPr>
        <w:t>响应</w:t>
      </w:r>
      <w:r>
        <w:rPr>
          <w:rFonts w:ascii="宋体" w:hAnsi="宋体"/>
          <w:szCs w:val="24"/>
        </w:rPr>
        <w:t>方澄清、说明或者更正</w:t>
      </w:r>
      <w:r>
        <w:rPr>
          <w:rFonts w:hint="eastAsia" w:ascii="宋体" w:hAnsi="宋体"/>
          <w:szCs w:val="24"/>
          <w:lang w:eastAsia="zh-CN"/>
        </w:rPr>
        <w:t>响应</w:t>
      </w:r>
      <w:r>
        <w:rPr>
          <w:rFonts w:ascii="宋体" w:hAnsi="宋体"/>
          <w:szCs w:val="24"/>
        </w:rPr>
        <w:t>文件应当以书面/邮件形式</w:t>
      </w:r>
      <w:r>
        <w:rPr>
          <w:rFonts w:hint="eastAsia" w:ascii="宋体" w:hAnsi="宋体"/>
          <w:szCs w:val="24"/>
        </w:rPr>
        <w:t>做出</w:t>
      </w:r>
      <w:r>
        <w:rPr>
          <w:rFonts w:ascii="宋体" w:hAnsi="宋体"/>
          <w:szCs w:val="24"/>
        </w:rPr>
        <w:t>。</w:t>
      </w:r>
      <w:r>
        <w:rPr>
          <w:rFonts w:hint="eastAsia" w:ascii="宋体" w:hAnsi="宋体"/>
          <w:szCs w:val="24"/>
          <w:lang w:eastAsia="zh-CN"/>
        </w:rPr>
        <w:t>响应</w:t>
      </w:r>
      <w:r>
        <w:rPr>
          <w:rFonts w:ascii="宋体" w:hAnsi="宋体"/>
          <w:szCs w:val="24"/>
        </w:rPr>
        <w:t>方的澄清、说明或者更正应当由法定代表人或其授权代表签字或者加盖</w:t>
      </w:r>
      <w:r>
        <w:rPr>
          <w:rFonts w:hint="eastAsia" w:ascii="宋体" w:hAnsi="宋体"/>
          <w:szCs w:val="24"/>
          <w:lang w:eastAsia="zh-CN"/>
        </w:rPr>
        <w:t>响应</w:t>
      </w:r>
      <w:r>
        <w:rPr>
          <w:rFonts w:ascii="宋体" w:hAnsi="宋体"/>
          <w:szCs w:val="24"/>
        </w:rPr>
        <w:t>方公章。由授权代表签字的，应当附法定代表人授权书。</w:t>
      </w:r>
      <w:r>
        <w:rPr>
          <w:rFonts w:hint="eastAsia" w:ascii="宋体" w:hAnsi="宋体"/>
          <w:szCs w:val="24"/>
          <w:lang w:eastAsia="zh-CN"/>
        </w:rPr>
        <w:t>响应</w:t>
      </w:r>
      <w:r>
        <w:rPr>
          <w:rFonts w:ascii="宋体" w:hAnsi="宋体"/>
          <w:szCs w:val="24"/>
        </w:rPr>
        <w:t>方为自然人的，应当由本人签字并附身份证明。</w:t>
      </w:r>
    </w:p>
    <w:p w14:paraId="5663BBB5">
      <w:pPr>
        <w:spacing w:line="360" w:lineRule="auto"/>
        <w:ind w:left="720" w:hanging="720" w:hangingChars="300"/>
        <w:rPr>
          <w:rFonts w:ascii="宋体" w:hAnsi="宋体"/>
          <w:szCs w:val="24"/>
        </w:rPr>
      </w:pPr>
      <w:r>
        <w:rPr>
          <w:rFonts w:ascii="宋体" w:hAnsi="宋体"/>
          <w:szCs w:val="24"/>
        </w:rPr>
        <w:t>21.2.3澄清文件将作为</w:t>
      </w:r>
      <w:r>
        <w:rPr>
          <w:rFonts w:hint="eastAsia" w:ascii="宋体" w:hAnsi="宋体"/>
          <w:szCs w:val="24"/>
          <w:lang w:eastAsia="zh-CN"/>
        </w:rPr>
        <w:t>响应</w:t>
      </w:r>
      <w:r>
        <w:rPr>
          <w:rFonts w:ascii="宋体" w:hAnsi="宋体"/>
          <w:szCs w:val="24"/>
        </w:rPr>
        <w:t>文件内容的一部分。</w:t>
      </w:r>
    </w:p>
    <w:p w14:paraId="17BC3F9D">
      <w:pPr>
        <w:spacing w:line="360" w:lineRule="auto"/>
        <w:rPr>
          <w:rFonts w:ascii="宋体" w:hAnsi="宋体"/>
          <w:szCs w:val="24"/>
        </w:rPr>
      </w:pPr>
      <w:r>
        <w:rPr>
          <w:rFonts w:ascii="宋体" w:hAnsi="宋体"/>
          <w:spacing w:val="-2"/>
          <w:szCs w:val="24"/>
        </w:rPr>
        <w:t>21.2.4</w:t>
      </w:r>
      <w:r>
        <w:rPr>
          <w:rFonts w:hint="eastAsia" w:ascii="宋体" w:hAnsi="宋体"/>
          <w:szCs w:val="24"/>
          <w:lang w:eastAsia="zh-CN"/>
        </w:rPr>
        <w:t>响应</w:t>
      </w:r>
      <w:r>
        <w:rPr>
          <w:rFonts w:hint="eastAsia" w:ascii="宋体" w:hAnsi="宋体"/>
          <w:szCs w:val="24"/>
        </w:rPr>
        <w:t>文件报价出现前后不一致的，按照下列规定修正：（一）单独递交的</w:t>
      </w:r>
      <w:r>
        <w:rPr>
          <w:rFonts w:hint="eastAsia" w:ascii="宋体" w:hAnsi="宋体"/>
          <w:szCs w:val="24"/>
          <w:lang w:eastAsia="zh-CN"/>
        </w:rPr>
        <w:t>响应</w:t>
      </w:r>
      <w:r>
        <w:rPr>
          <w:rFonts w:hint="eastAsia" w:ascii="宋体" w:hAnsi="宋体"/>
          <w:szCs w:val="24"/>
        </w:rPr>
        <w:t>报价一览表（报价表）与</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报价一览表（报价表）内容不一致的，以单独递交的</w:t>
      </w:r>
      <w:r>
        <w:rPr>
          <w:rFonts w:hint="eastAsia" w:ascii="宋体" w:hAnsi="宋体"/>
          <w:szCs w:val="24"/>
          <w:lang w:eastAsia="zh-CN"/>
        </w:rPr>
        <w:t>响应</w:t>
      </w:r>
      <w:r>
        <w:rPr>
          <w:rFonts w:hint="eastAsia" w:ascii="宋体" w:hAnsi="宋体"/>
          <w:szCs w:val="24"/>
        </w:rPr>
        <w:t>报价一览表（报价表）为准；（二）</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报价一览表（报价表）内容与</w:t>
      </w:r>
      <w:r>
        <w:rPr>
          <w:rFonts w:hint="eastAsia" w:ascii="宋体" w:hAnsi="宋体"/>
          <w:szCs w:val="24"/>
          <w:lang w:eastAsia="zh-CN"/>
        </w:rPr>
        <w:t>响应</w:t>
      </w:r>
      <w:r>
        <w:rPr>
          <w:rFonts w:hint="eastAsia" w:ascii="宋体" w:hAnsi="宋体"/>
          <w:szCs w:val="24"/>
        </w:rPr>
        <w:t>文件中相应内容不一致的，以</w:t>
      </w:r>
      <w:r>
        <w:rPr>
          <w:rFonts w:hint="eastAsia" w:ascii="宋体" w:hAnsi="宋体"/>
          <w:szCs w:val="24"/>
          <w:lang w:eastAsia="zh-CN"/>
        </w:rPr>
        <w:t>响应</w:t>
      </w:r>
      <w:r>
        <w:rPr>
          <w:rFonts w:hint="eastAsia" w:ascii="宋体" w:hAnsi="宋体"/>
          <w:szCs w:val="24"/>
        </w:rPr>
        <w:t>报价一览表（报价表）为准；（三）大写金额和小写金额不一致的，以大写金额为准；（四）单价金额小数点或者百分比有明显错位的，以</w:t>
      </w:r>
      <w:r>
        <w:rPr>
          <w:rFonts w:hint="eastAsia" w:ascii="宋体" w:hAnsi="宋体"/>
          <w:szCs w:val="24"/>
          <w:lang w:eastAsia="zh-CN"/>
        </w:rPr>
        <w:t>响应</w:t>
      </w:r>
      <w:r>
        <w:rPr>
          <w:rFonts w:hint="eastAsia" w:ascii="宋体" w:hAnsi="宋体"/>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szCs w:val="24"/>
          <w:lang w:eastAsia="zh-CN"/>
        </w:rPr>
        <w:t>响应</w:t>
      </w:r>
      <w:r>
        <w:rPr>
          <w:rFonts w:hint="eastAsia" w:ascii="宋体" w:hAnsi="宋体"/>
          <w:szCs w:val="24"/>
        </w:rPr>
        <w:t>方书面确认后产生约束力，</w:t>
      </w:r>
      <w:r>
        <w:rPr>
          <w:rFonts w:hint="eastAsia" w:ascii="宋体" w:hAnsi="宋体"/>
          <w:szCs w:val="24"/>
          <w:lang w:eastAsia="zh-CN"/>
        </w:rPr>
        <w:t>响应</w:t>
      </w:r>
      <w:r>
        <w:rPr>
          <w:rFonts w:hint="eastAsia" w:ascii="宋体" w:hAnsi="宋体"/>
          <w:szCs w:val="24"/>
        </w:rPr>
        <w:t>方不确认的，其报价无效。</w:t>
      </w:r>
      <w:r>
        <w:rPr>
          <w:rFonts w:ascii="宋体" w:hAnsi="宋体"/>
          <w:szCs w:val="24"/>
        </w:rPr>
        <w:t xml:space="preserve"> </w:t>
      </w:r>
    </w:p>
    <w:p w14:paraId="0BBDA9A0">
      <w:pPr>
        <w:spacing w:line="360" w:lineRule="auto"/>
        <w:rPr>
          <w:rFonts w:hint="eastAsia" w:ascii="宋体" w:hAnsi="宋体" w:eastAsia="宋体"/>
          <w:b/>
          <w:szCs w:val="24"/>
          <w:lang w:eastAsia="zh-CN"/>
        </w:rPr>
      </w:pPr>
      <w:r>
        <w:rPr>
          <w:rFonts w:ascii="宋体" w:hAnsi="宋体"/>
          <w:b/>
          <w:szCs w:val="24"/>
        </w:rPr>
        <w:t xml:space="preserve">22. </w:t>
      </w:r>
      <w:r>
        <w:rPr>
          <w:rFonts w:hint="eastAsia" w:ascii="宋体" w:hAnsi="宋体"/>
          <w:b/>
          <w:szCs w:val="24"/>
          <w:lang w:eastAsia="zh-CN"/>
        </w:rPr>
        <w:t>响应</w:t>
      </w:r>
      <w:r>
        <w:rPr>
          <w:rFonts w:ascii="宋体" w:hAnsi="宋体"/>
          <w:b/>
          <w:szCs w:val="24"/>
        </w:rPr>
        <w:t>偏离与非实质性</w:t>
      </w:r>
      <w:r>
        <w:rPr>
          <w:rFonts w:hint="eastAsia" w:ascii="宋体" w:hAnsi="宋体"/>
          <w:b/>
          <w:szCs w:val="24"/>
          <w:lang w:eastAsia="zh-CN"/>
        </w:rPr>
        <w:t>响应</w:t>
      </w:r>
    </w:p>
    <w:p w14:paraId="58424007">
      <w:pPr>
        <w:tabs>
          <w:tab w:val="left" w:pos="588"/>
        </w:tabs>
        <w:adjustRightInd/>
        <w:spacing w:line="360" w:lineRule="auto"/>
        <w:jc w:val="both"/>
        <w:textAlignment w:val="auto"/>
        <w:rPr>
          <w:rFonts w:ascii="宋体" w:hAnsi="宋体"/>
          <w:szCs w:val="24"/>
        </w:rPr>
      </w:pPr>
      <w:r>
        <w:rPr>
          <w:rFonts w:ascii="宋体" w:hAnsi="宋体"/>
          <w:szCs w:val="24"/>
        </w:rPr>
        <w:t>22.1对于</w:t>
      </w:r>
      <w:r>
        <w:rPr>
          <w:rFonts w:hint="eastAsia" w:ascii="宋体" w:hAnsi="宋体"/>
          <w:szCs w:val="24"/>
          <w:lang w:eastAsia="zh-CN"/>
        </w:rPr>
        <w:t>响应</w:t>
      </w:r>
      <w:r>
        <w:rPr>
          <w:rFonts w:ascii="宋体" w:hAnsi="宋体"/>
          <w:szCs w:val="24"/>
        </w:rPr>
        <w:t>文件中不构成实质性偏离的不正规、不一致或不规则，评审小组可以接受，但这种接受不能损害或影响任何</w:t>
      </w:r>
      <w:r>
        <w:rPr>
          <w:rFonts w:hint="eastAsia" w:ascii="宋体" w:hAnsi="宋体"/>
          <w:szCs w:val="24"/>
          <w:lang w:eastAsia="zh-CN"/>
        </w:rPr>
        <w:t>响应</w:t>
      </w:r>
      <w:r>
        <w:rPr>
          <w:rFonts w:ascii="宋体" w:hAnsi="宋体"/>
          <w:szCs w:val="24"/>
        </w:rPr>
        <w:t>方的相对排序。</w:t>
      </w:r>
    </w:p>
    <w:p w14:paraId="7E02EDE1">
      <w:pPr>
        <w:tabs>
          <w:tab w:val="left" w:pos="360"/>
          <w:tab w:val="left" w:pos="588"/>
        </w:tabs>
        <w:adjustRightInd/>
        <w:spacing w:line="360" w:lineRule="auto"/>
        <w:jc w:val="both"/>
        <w:textAlignment w:val="auto"/>
        <w:rPr>
          <w:rFonts w:ascii="宋体" w:hAnsi="宋体"/>
          <w:szCs w:val="24"/>
        </w:rPr>
      </w:pPr>
      <w:r>
        <w:rPr>
          <w:rFonts w:ascii="宋体" w:hAnsi="宋体"/>
          <w:szCs w:val="24"/>
        </w:rPr>
        <w:t>22.2评审小组根据本须知的规定，审查每份</w:t>
      </w:r>
      <w:r>
        <w:rPr>
          <w:rFonts w:hint="eastAsia" w:ascii="宋体" w:hAnsi="宋体"/>
          <w:szCs w:val="24"/>
          <w:lang w:eastAsia="zh-CN"/>
        </w:rPr>
        <w:t>响应</w:t>
      </w:r>
      <w:r>
        <w:rPr>
          <w:rFonts w:ascii="宋体" w:hAnsi="宋体"/>
          <w:szCs w:val="24"/>
        </w:rPr>
        <w:t>文件是否实质上</w:t>
      </w:r>
      <w:r>
        <w:rPr>
          <w:rFonts w:hint="eastAsia" w:ascii="宋体" w:hAnsi="宋体"/>
          <w:szCs w:val="24"/>
          <w:lang w:eastAsia="zh-CN"/>
        </w:rPr>
        <w:t>响应</w:t>
      </w:r>
      <w:r>
        <w:rPr>
          <w:rFonts w:ascii="宋体" w:hAnsi="宋体"/>
          <w:szCs w:val="24"/>
        </w:rPr>
        <w:t>了</w:t>
      </w:r>
      <w:r>
        <w:rPr>
          <w:rFonts w:hint="eastAsia" w:ascii="宋体" w:hAnsi="宋体"/>
          <w:szCs w:val="24"/>
          <w:lang w:eastAsia="zh-CN"/>
        </w:rPr>
        <w:t>比选采购文件</w:t>
      </w:r>
      <w:r>
        <w:rPr>
          <w:rFonts w:ascii="宋体" w:hAnsi="宋体"/>
          <w:szCs w:val="24"/>
        </w:rPr>
        <w:t>的要求。实质上</w:t>
      </w:r>
      <w:r>
        <w:rPr>
          <w:rFonts w:hint="eastAsia" w:ascii="宋体" w:hAnsi="宋体"/>
          <w:szCs w:val="24"/>
          <w:lang w:eastAsia="zh-CN"/>
        </w:rPr>
        <w:t>响应</w:t>
      </w:r>
      <w:r>
        <w:rPr>
          <w:rFonts w:hint="eastAsia" w:ascii="宋体" w:hAnsi="宋体"/>
          <w:szCs w:val="24"/>
        </w:rPr>
        <w:t>是指</w:t>
      </w:r>
      <w:r>
        <w:rPr>
          <w:rFonts w:ascii="宋体" w:hAnsi="宋体"/>
          <w:szCs w:val="24"/>
        </w:rPr>
        <w:t>与</w:t>
      </w:r>
      <w:r>
        <w:rPr>
          <w:rFonts w:hint="eastAsia" w:ascii="宋体" w:hAnsi="宋体"/>
          <w:szCs w:val="24"/>
          <w:lang w:eastAsia="zh-CN"/>
        </w:rPr>
        <w:t>比选采购文件</w:t>
      </w:r>
      <w:r>
        <w:rPr>
          <w:rFonts w:ascii="宋体" w:hAnsi="宋体"/>
          <w:szCs w:val="24"/>
        </w:rPr>
        <w:t>要求的全部条款、条件和规格相符，没有重大偏离的</w:t>
      </w:r>
      <w:r>
        <w:rPr>
          <w:rFonts w:hint="eastAsia" w:ascii="宋体" w:hAnsi="宋体"/>
          <w:szCs w:val="24"/>
          <w:lang w:eastAsia="zh-CN"/>
        </w:rPr>
        <w:t>响应</w:t>
      </w:r>
      <w:r>
        <w:rPr>
          <w:rFonts w:ascii="宋体" w:hAnsi="宋体"/>
          <w:szCs w:val="24"/>
        </w:rPr>
        <w:t>。对关键条款，例如关于适用法律、缴税等内容的偏离、保留和反对，将被认为是实质上的偏离。</w:t>
      </w:r>
    </w:p>
    <w:p w14:paraId="0B6F1700">
      <w:pPr>
        <w:tabs>
          <w:tab w:val="left" w:pos="588"/>
        </w:tabs>
        <w:adjustRightInd/>
        <w:spacing w:line="360" w:lineRule="auto"/>
        <w:jc w:val="both"/>
        <w:textAlignment w:val="auto"/>
        <w:rPr>
          <w:rFonts w:ascii="宋体" w:hAnsi="宋体"/>
          <w:szCs w:val="24"/>
        </w:rPr>
      </w:pPr>
      <w:r>
        <w:rPr>
          <w:rFonts w:ascii="宋体" w:hAnsi="宋体"/>
          <w:szCs w:val="24"/>
        </w:rPr>
        <w:t>22.3没有实质上</w:t>
      </w:r>
      <w:r>
        <w:rPr>
          <w:rFonts w:hint="eastAsia" w:ascii="宋体" w:hAnsi="宋体"/>
          <w:szCs w:val="24"/>
          <w:lang w:eastAsia="zh-CN"/>
        </w:rPr>
        <w:t>响应比选采购文件</w:t>
      </w:r>
      <w:r>
        <w:rPr>
          <w:rFonts w:ascii="宋体" w:hAnsi="宋体"/>
          <w:szCs w:val="24"/>
        </w:rPr>
        <w:t>要求的</w:t>
      </w:r>
      <w:r>
        <w:rPr>
          <w:rFonts w:hint="eastAsia" w:ascii="宋体" w:hAnsi="宋体"/>
          <w:szCs w:val="24"/>
        </w:rPr>
        <w:t>报价</w:t>
      </w:r>
      <w:r>
        <w:rPr>
          <w:rFonts w:ascii="宋体" w:hAnsi="宋体"/>
          <w:szCs w:val="24"/>
        </w:rPr>
        <w:t>将被拒绝。</w:t>
      </w:r>
      <w:r>
        <w:rPr>
          <w:rFonts w:hint="eastAsia" w:ascii="宋体" w:hAnsi="宋体"/>
          <w:szCs w:val="24"/>
          <w:lang w:eastAsia="zh-CN"/>
        </w:rPr>
        <w:t>响应</w:t>
      </w:r>
      <w:r>
        <w:rPr>
          <w:rFonts w:ascii="宋体" w:hAnsi="宋体"/>
          <w:szCs w:val="24"/>
        </w:rPr>
        <w:t>方不得通过修正或撤销不符合要求的偏离从而使其</w:t>
      </w:r>
      <w:r>
        <w:rPr>
          <w:rFonts w:hint="eastAsia" w:ascii="宋体" w:hAnsi="宋体"/>
          <w:szCs w:val="24"/>
        </w:rPr>
        <w:t>报价</w:t>
      </w:r>
      <w:r>
        <w:rPr>
          <w:rFonts w:ascii="宋体" w:hAnsi="宋体"/>
          <w:szCs w:val="24"/>
        </w:rPr>
        <w:t>成为实质上</w:t>
      </w:r>
      <w:r>
        <w:rPr>
          <w:rFonts w:hint="eastAsia" w:ascii="宋体" w:hAnsi="宋体"/>
          <w:szCs w:val="24"/>
          <w:lang w:eastAsia="zh-CN"/>
        </w:rPr>
        <w:t>响应</w:t>
      </w:r>
      <w:r>
        <w:rPr>
          <w:rFonts w:ascii="宋体" w:hAnsi="宋体"/>
          <w:szCs w:val="24"/>
        </w:rPr>
        <w:t>的</w:t>
      </w:r>
      <w:r>
        <w:rPr>
          <w:rFonts w:hint="eastAsia" w:ascii="宋体" w:hAnsi="宋体"/>
          <w:szCs w:val="24"/>
        </w:rPr>
        <w:t>报价</w:t>
      </w:r>
      <w:r>
        <w:rPr>
          <w:rFonts w:ascii="宋体" w:hAnsi="宋体"/>
          <w:szCs w:val="24"/>
        </w:rPr>
        <w:t>。如发现下列情况之一的，其</w:t>
      </w:r>
      <w:r>
        <w:rPr>
          <w:rFonts w:hint="eastAsia" w:ascii="宋体" w:hAnsi="宋体"/>
          <w:szCs w:val="24"/>
          <w:lang w:eastAsia="zh-CN"/>
        </w:rPr>
        <w:t>响应</w:t>
      </w:r>
      <w:r>
        <w:rPr>
          <w:rFonts w:hint="eastAsia" w:ascii="宋体" w:hAnsi="宋体"/>
          <w:szCs w:val="24"/>
        </w:rPr>
        <w:t>文件</w:t>
      </w:r>
      <w:r>
        <w:rPr>
          <w:rFonts w:ascii="宋体" w:hAnsi="宋体"/>
          <w:szCs w:val="24"/>
        </w:rPr>
        <w:t xml:space="preserve">将被拒绝： </w:t>
      </w:r>
    </w:p>
    <w:p w14:paraId="65E297A0">
      <w:pPr>
        <w:adjustRightInd/>
        <w:spacing w:line="360" w:lineRule="auto"/>
        <w:textAlignment w:val="auto"/>
        <w:rPr>
          <w:rFonts w:hint="eastAsia" w:ascii="宋体" w:hAnsi="宋体" w:eastAsia="宋体"/>
          <w:szCs w:val="24"/>
          <w:lang w:eastAsia="zh-CN"/>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lang w:eastAsia="zh-CN"/>
        </w:rPr>
        <w:t>比选采购文件</w:t>
      </w:r>
      <w:r>
        <w:rPr>
          <w:rFonts w:hint="eastAsia" w:ascii="宋体" w:hAnsi="宋体"/>
          <w:szCs w:val="24"/>
        </w:rPr>
        <w:t>规定的最高限价的</w:t>
      </w:r>
      <w:r>
        <w:rPr>
          <w:rFonts w:hint="eastAsia" w:ascii="宋体" w:hAnsi="宋体"/>
          <w:szCs w:val="24"/>
          <w:lang w:eastAsia="zh-CN"/>
        </w:rPr>
        <w:t>；</w:t>
      </w:r>
    </w:p>
    <w:p w14:paraId="01D233CD">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2</w:t>
      </w:r>
      <w:r>
        <w:rPr>
          <w:rFonts w:hint="eastAsia" w:ascii="宋体" w:hAnsi="宋体"/>
          <w:szCs w:val="24"/>
          <w:lang w:eastAsia="zh-CN"/>
        </w:rPr>
        <w:t>响应</w:t>
      </w:r>
      <w:r>
        <w:rPr>
          <w:rFonts w:hint="eastAsia" w:ascii="宋体" w:hAnsi="宋体"/>
          <w:szCs w:val="24"/>
        </w:rPr>
        <w:t>文件</w:t>
      </w:r>
      <w:r>
        <w:rPr>
          <w:rFonts w:hint="eastAsia" w:ascii="宋体" w:hAnsi="宋体"/>
          <w:szCs w:val="24"/>
          <w:lang w:eastAsia="zh-CN"/>
        </w:rPr>
        <w:t>响应</w:t>
      </w:r>
      <w:r>
        <w:rPr>
          <w:rFonts w:hint="eastAsia" w:ascii="宋体" w:hAnsi="宋体"/>
          <w:szCs w:val="24"/>
        </w:rPr>
        <w:t>有效期不足的；</w:t>
      </w:r>
    </w:p>
    <w:p w14:paraId="4EFE1115">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3</w:t>
      </w:r>
      <w:r>
        <w:rPr>
          <w:rFonts w:hint="eastAsia" w:ascii="宋体" w:hAnsi="宋体"/>
          <w:szCs w:val="24"/>
          <w:lang w:eastAsia="zh-CN"/>
        </w:rPr>
        <w:t>响应</w:t>
      </w:r>
      <w:r>
        <w:rPr>
          <w:rFonts w:hint="eastAsia" w:ascii="宋体" w:hAnsi="宋体"/>
          <w:szCs w:val="24"/>
        </w:rPr>
        <w:t>文件未按照</w:t>
      </w:r>
      <w:r>
        <w:rPr>
          <w:rFonts w:hint="eastAsia" w:ascii="宋体" w:hAnsi="宋体"/>
          <w:szCs w:val="24"/>
          <w:lang w:eastAsia="zh-CN"/>
        </w:rPr>
        <w:t>比选采购文件</w:t>
      </w:r>
      <w:r>
        <w:rPr>
          <w:rFonts w:hint="eastAsia" w:ascii="宋体" w:hAnsi="宋体"/>
          <w:szCs w:val="24"/>
        </w:rPr>
        <w:t>规定要求装订、签署、盖章的；</w:t>
      </w:r>
    </w:p>
    <w:p w14:paraId="1B6C1631">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4响应方资格条件不满足比选采购文件</w:t>
      </w:r>
      <w:r>
        <w:rPr>
          <w:rFonts w:hint="eastAsia" w:ascii="宋体" w:hAnsi="宋体"/>
          <w:szCs w:val="24"/>
          <w:lang w:val="en-US" w:eastAsia="zh-CN"/>
        </w:rPr>
        <w:t>实质性</w:t>
      </w:r>
      <w:r>
        <w:rPr>
          <w:rFonts w:hint="eastAsia" w:ascii="宋体" w:hAnsi="宋体"/>
          <w:szCs w:val="24"/>
        </w:rPr>
        <w:t>要求</w:t>
      </w:r>
      <w:r>
        <w:rPr>
          <w:rFonts w:ascii="宋体" w:hAnsi="宋体"/>
          <w:szCs w:val="24"/>
        </w:rPr>
        <w:t>(或未提供有效证明文件)的</w:t>
      </w:r>
      <w:r>
        <w:rPr>
          <w:rFonts w:hint="eastAsia" w:ascii="宋体" w:hAnsi="宋体"/>
          <w:szCs w:val="24"/>
          <w:lang w:eastAsia="zh-CN"/>
        </w:rPr>
        <w:t>，</w:t>
      </w:r>
      <w:r>
        <w:rPr>
          <w:rFonts w:hint="eastAsia" w:ascii="宋体" w:hAnsi="宋体"/>
          <w:b w:val="0"/>
          <w:bCs w:val="0"/>
          <w:szCs w:val="24"/>
          <w:lang w:eastAsia="zh-CN"/>
        </w:rPr>
        <w:t>未能完全响应任一★条款的</w:t>
      </w:r>
      <w:r>
        <w:rPr>
          <w:rFonts w:hint="eastAsia" w:ascii="宋体" w:hAnsi="宋体"/>
          <w:b/>
          <w:bCs/>
          <w:szCs w:val="24"/>
        </w:rPr>
        <w:t>；</w:t>
      </w:r>
    </w:p>
    <w:p w14:paraId="014C9D31">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5</w:t>
      </w:r>
      <w:r>
        <w:rPr>
          <w:rFonts w:hint="eastAsia" w:ascii="宋体" w:hAnsi="宋体"/>
          <w:szCs w:val="24"/>
          <w:lang w:eastAsia="zh-CN"/>
        </w:rPr>
        <w:t>响应</w:t>
      </w:r>
      <w:r>
        <w:rPr>
          <w:rFonts w:hint="eastAsia" w:ascii="宋体" w:hAnsi="宋体"/>
          <w:szCs w:val="24"/>
        </w:rPr>
        <w:t>文件的</w:t>
      </w:r>
      <w:r>
        <w:rPr>
          <w:rFonts w:hint="eastAsia" w:ascii="宋体" w:hAnsi="宋体"/>
          <w:szCs w:val="24"/>
          <w:lang w:eastAsia="zh-CN"/>
        </w:rPr>
        <w:t>响应</w:t>
      </w:r>
      <w:r>
        <w:rPr>
          <w:rFonts w:hint="eastAsia" w:ascii="宋体" w:hAnsi="宋体"/>
          <w:szCs w:val="24"/>
        </w:rPr>
        <w:t>与事实不符或虚假报价的；</w:t>
      </w:r>
    </w:p>
    <w:p w14:paraId="20D186A1">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6</w:t>
      </w:r>
      <w:r>
        <w:rPr>
          <w:rFonts w:hint="eastAsia" w:ascii="宋体" w:hAnsi="宋体"/>
          <w:szCs w:val="24"/>
          <w:lang w:eastAsia="zh-CN"/>
        </w:rPr>
        <w:t>响应</w:t>
      </w:r>
      <w:r>
        <w:rPr>
          <w:rFonts w:hint="eastAsia" w:ascii="宋体" w:hAnsi="宋体"/>
          <w:szCs w:val="24"/>
        </w:rPr>
        <w:t>方的报价明显低于其他通过初审</w:t>
      </w:r>
      <w:r>
        <w:rPr>
          <w:rFonts w:hint="eastAsia" w:ascii="宋体" w:hAnsi="宋体"/>
          <w:szCs w:val="24"/>
          <w:lang w:eastAsia="zh-CN"/>
        </w:rPr>
        <w:t>响应</w:t>
      </w:r>
      <w:r>
        <w:rPr>
          <w:rFonts w:hint="eastAsia" w:ascii="宋体" w:hAnsi="宋体"/>
          <w:szCs w:val="24"/>
        </w:rPr>
        <w:t>方的报价且未能应评审小组要求证明其报价合理性的；</w:t>
      </w:r>
    </w:p>
    <w:p w14:paraId="754A92CA">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7</w:t>
      </w:r>
      <w:r>
        <w:rPr>
          <w:rFonts w:hint="eastAsia" w:ascii="宋体" w:hAnsi="宋体"/>
          <w:szCs w:val="24"/>
          <w:lang w:eastAsia="zh-CN"/>
        </w:rPr>
        <w:t>响应</w:t>
      </w:r>
      <w:r>
        <w:rPr>
          <w:rFonts w:hint="eastAsia" w:ascii="宋体" w:hAnsi="宋体"/>
          <w:szCs w:val="24"/>
        </w:rPr>
        <w:t>方在</w:t>
      </w:r>
      <w:r>
        <w:rPr>
          <w:rFonts w:hint="eastAsia" w:ascii="宋体" w:hAnsi="宋体"/>
          <w:szCs w:val="24"/>
          <w:lang w:eastAsia="zh-CN"/>
        </w:rPr>
        <w:t>响应</w:t>
      </w:r>
      <w:r>
        <w:rPr>
          <w:rFonts w:hint="eastAsia" w:ascii="宋体" w:hAnsi="宋体"/>
          <w:szCs w:val="24"/>
        </w:rPr>
        <w:t>文件中对同一货物或服务报有两个或两个以上</w:t>
      </w:r>
      <w:r>
        <w:rPr>
          <w:rFonts w:hint="eastAsia" w:ascii="宋体" w:hAnsi="宋体"/>
          <w:szCs w:val="24"/>
          <w:lang w:eastAsia="zh-CN"/>
        </w:rPr>
        <w:t>响应</w:t>
      </w:r>
      <w:r>
        <w:rPr>
          <w:rFonts w:hint="eastAsia" w:ascii="宋体" w:hAnsi="宋体"/>
          <w:szCs w:val="24"/>
        </w:rPr>
        <w:t>报价的；</w:t>
      </w:r>
    </w:p>
    <w:p w14:paraId="22DC33F7">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8</w:t>
      </w:r>
      <w:r>
        <w:rPr>
          <w:rFonts w:hint="eastAsia" w:ascii="宋体" w:hAnsi="宋体"/>
          <w:szCs w:val="24"/>
          <w:lang w:eastAsia="zh-CN"/>
        </w:rPr>
        <w:t>响应</w:t>
      </w:r>
      <w:r>
        <w:rPr>
          <w:rFonts w:hint="eastAsia" w:ascii="宋体" w:hAnsi="宋体"/>
          <w:szCs w:val="24"/>
        </w:rPr>
        <w:t>文件含有采购人不能接受的附加条件的；</w:t>
      </w:r>
    </w:p>
    <w:p w14:paraId="4DEB7221">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9</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w:t>
      </w:r>
      <w:r>
        <w:rPr>
          <w:rFonts w:ascii="宋体" w:hAnsi="宋体"/>
          <w:szCs w:val="24"/>
        </w:rPr>
        <w:t>不符合法律、法规和</w:t>
      </w:r>
      <w:r>
        <w:rPr>
          <w:rFonts w:hint="eastAsia" w:ascii="宋体" w:hAnsi="宋体"/>
          <w:szCs w:val="24"/>
          <w:lang w:eastAsia="zh-CN"/>
        </w:rPr>
        <w:t>比选采购文件</w:t>
      </w:r>
      <w:r>
        <w:rPr>
          <w:rFonts w:ascii="宋体" w:hAnsi="宋体"/>
          <w:szCs w:val="24"/>
        </w:rPr>
        <w:t>中规定的其他实质性要求</w:t>
      </w:r>
      <w:r>
        <w:rPr>
          <w:rFonts w:hint="eastAsia" w:ascii="宋体" w:hAnsi="宋体"/>
          <w:szCs w:val="24"/>
        </w:rPr>
        <w:t>和报价被否决的情形</w:t>
      </w:r>
      <w:r>
        <w:rPr>
          <w:rFonts w:ascii="宋体" w:hAnsi="宋体"/>
          <w:szCs w:val="24"/>
        </w:rPr>
        <w:t>，</w:t>
      </w:r>
      <w:r>
        <w:rPr>
          <w:rFonts w:hint="eastAsia" w:ascii="宋体" w:hAnsi="宋体"/>
          <w:szCs w:val="24"/>
        </w:rPr>
        <w:t>其报价无效。</w:t>
      </w:r>
    </w:p>
    <w:p w14:paraId="53EDDDAA">
      <w:pPr>
        <w:adjustRightInd/>
        <w:spacing w:line="360" w:lineRule="auto"/>
        <w:jc w:val="both"/>
        <w:textAlignment w:val="auto"/>
        <w:rPr>
          <w:rFonts w:hint="eastAsia" w:ascii="宋体" w:hAnsi="宋体" w:eastAsia="宋体"/>
          <w:b/>
          <w:szCs w:val="24"/>
          <w:lang w:eastAsia="zh-CN"/>
        </w:rPr>
      </w:pPr>
      <w:r>
        <w:rPr>
          <w:rFonts w:ascii="宋体" w:hAnsi="宋体"/>
          <w:b/>
          <w:szCs w:val="24"/>
        </w:rPr>
        <w:t xml:space="preserve">23. </w:t>
      </w:r>
      <w:r>
        <w:rPr>
          <w:rFonts w:hint="eastAsia" w:ascii="宋体" w:hAnsi="宋体"/>
          <w:b/>
          <w:szCs w:val="24"/>
          <w:lang w:eastAsia="zh-CN"/>
        </w:rPr>
        <w:t>谈判</w:t>
      </w:r>
    </w:p>
    <w:p w14:paraId="725D1053">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23.1</w:t>
      </w:r>
      <w:r>
        <w:rPr>
          <w:rFonts w:hint="eastAsia" w:ascii="宋体" w:hAnsi="宋体"/>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szCs w:val="24"/>
          <w:highlight w:val="none"/>
        </w:rPr>
        <w:t>并给予所有</w:t>
      </w:r>
      <w:r>
        <w:rPr>
          <w:rFonts w:hint="eastAsia" w:ascii="宋体" w:hAnsi="宋体"/>
          <w:szCs w:val="24"/>
          <w:highlight w:val="none"/>
        </w:rPr>
        <w:t>参加</w:t>
      </w:r>
      <w:r>
        <w:rPr>
          <w:rFonts w:hint="eastAsia" w:ascii="宋体" w:hAnsi="宋体"/>
          <w:szCs w:val="24"/>
          <w:highlight w:val="none"/>
          <w:lang w:eastAsia="zh-CN"/>
        </w:rPr>
        <w:t>谈判</w:t>
      </w:r>
      <w:r>
        <w:rPr>
          <w:rFonts w:hint="eastAsia" w:ascii="宋体" w:hAnsi="宋体"/>
          <w:szCs w:val="24"/>
          <w:highlight w:val="none"/>
        </w:rPr>
        <w:t>并通过初审的</w:t>
      </w:r>
      <w:r>
        <w:rPr>
          <w:rFonts w:hint="eastAsia" w:ascii="宋体" w:hAnsi="宋体"/>
          <w:szCs w:val="24"/>
          <w:highlight w:val="none"/>
          <w:lang w:eastAsia="zh-CN"/>
        </w:rPr>
        <w:t>响应</w:t>
      </w:r>
      <w:r>
        <w:rPr>
          <w:rFonts w:hint="eastAsia" w:ascii="宋体" w:hAnsi="宋体"/>
          <w:szCs w:val="24"/>
          <w:highlight w:val="none"/>
        </w:rPr>
        <w:t>方平等的</w:t>
      </w:r>
      <w:r>
        <w:rPr>
          <w:rFonts w:hint="eastAsia" w:ascii="宋体" w:hAnsi="宋体"/>
          <w:szCs w:val="24"/>
          <w:highlight w:val="none"/>
          <w:lang w:eastAsia="zh-CN"/>
        </w:rPr>
        <w:t>谈判</w:t>
      </w:r>
      <w:r>
        <w:rPr>
          <w:rFonts w:hint="eastAsia" w:ascii="宋体" w:hAnsi="宋体"/>
          <w:szCs w:val="24"/>
          <w:highlight w:val="none"/>
        </w:rPr>
        <w:t>机会。</w:t>
      </w:r>
    </w:p>
    <w:p w14:paraId="30BE5D97">
      <w:pPr>
        <w:tabs>
          <w:tab w:val="left" w:pos="588"/>
        </w:tabs>
        <w:adjustRightInd/>
        <w:spacing w:line="360" w:lineRule="auto"/>
        <w:jc w:val="both"/>
        <w:textAlignment w:val="auto"/>
        <w:rPr>
          <w:rFonts w:ascii="宋体" w:hAnsi="宋体"/>
          <w:szCs w:val="24"/>
        </w:rPr>
      </w:pPr>
      <w:r>
        <w:rPr>
          <w:rFonts w:ascii="宋体" w:hAnsi="宋体"/>
          <w:szCs w:val="24"/>
        </w:rPr>
        <w:t>23.2</w:t>
      </w:r>
      <w:r>
        <w:rPr>
          <w:rFonts w:hint="eastAsia" w:ascii="宋体" w:hAnsi="宋体"/>
          <w:szCs w:val="24"/>
          <w:lang w:eastAsia="zh-CN"/>
        </w:rPr>
        <w:t>谈判</w:t>
      </w:r>
      <w:r>
        <w:rPr>
          <w:rFonts w:hint="eastAsia" w:ascii="宋体" w:hAnsi="宋体"/>
          <w:szCs w:val="24"/>
        </w:rPr>
        <w:t>内容包括但不限于产品配置、</w:t>
      </w:r>
      <w:r>
        <w:rPr>
          <w:rFonts w:hint="eastAsia" w:ascii="宋体" w:hAnsi="宋体"/>
          <w:szCs w:val="24"/>
          <w:lang w:val="en-US" w:eastAsia="zh-CN"/>
        </w:rPr>
        <w:t>服务内容、</w:t>
      </w:r>
      <w:r>
        <w:rPr>
          <w:rFonts w:hint="eastAsia" w:ascii="宋体" w:hAnsi="宋体"/>
          <w:szCs w:val="24"/>
        </w:rPr>
        <w:t>技术指标、售后服务、价格及商务条款等各项内容。在</w:t>
      </w:r>
      <w:r>
        <w:rPr>
          <w:rFonts w:hint="eastAsia" w:ascii="宋体" w:hAnsi="宋体"/>
          <w:szCs w:val="24"/>
          <w:lang w:eastAsia="zh-CN"/>
        </w:rPr>
        <w:t>谈判</w:t>
      </w:r>
      <w:r>
        <w:rPr>
          <w:rFonts w:hint="eastAsia" w:ascii="宋体" w:hAnsi="宋体"/>
          <w:szCs w:val="24"/>
        </w:rPr>
        <w:t>中，任何一方不得透露与</w:t>
      </w:r>
      <w:r>
        <w:rPr>
          <w:rFonts w:hint="eastAsia" w:ascii="宋体" w:hAnsi="宋体"/>
          <w:szCs w:val="24"/>
          <w:lang w:eastAsia="zh-CN"/>
        </w:rPr>
        <w:t>谈判</w:t>
      </w:r>
      <w:r>
        <w:rPr>
          <w:rFonts w:hint="eastAsia" w:ascii="宋体" w:hAnsi="宋体"/>
          <w:szCs w:val="24"/>
        </w:rPr>
        <w:t>有关的其他</w:t>
      </w:r>
      <w:r>
        <w:rPr>
          <w:rFonts w:hint="eastAsia" w:ascii="宋体" w:hAnsi="宋体"/>
          <w:szCs w:val="24"/>
          <w:lang w:eastAsia="zh-CN"/>
        </w:rPr>
        <w:t>响应</w:t>
      </w:r>
      <w:r>
        <w:rPr>
          <w:rFonts w:hint="eastAsia" w:ascii="宋体" w:hAnsi="宋体"/>
          <w:szCs w:val="24"/>
        </w:rPr>
        <w:t>方的技术资料、价格和其他信息。</w:t>
      </w:r>
    </w:p>
    <w:p w14:paraId="16799801">
      <w:pPr>
        <w:tabs>
          <w:tab w:val="left" w:pos="588"/>
        </w:tabs>
        <w:adjustRightInd/>
        <w:spacing w:line="360" w:lineRule="auto"/>
        <w:jc w:val="both"/>
        <w:textAlignment w:val="auto"/>
        <w:rPr>
          <w:rFonts w:ascii="宋体" w:hAnsi="宋体"/>
          <w:szCs w:val="24"/>
        </w:rPr>
      </w:pPr>
      <w:r>
        <w:rPr>
          <w:rFonts w:ascii="宋体" w:hAnsi="宋体"/>
          <w:szCs w:val="24"/>
        </w:rPr>
        <w:t>23.3</w:t>
      </w:r>
      <w:r>
        <w:rPr>
          <w:rFonts w:hint="eastAsia" w:ascii="宋体" w:hAnsi="宋体" w:cs="宋体"/>
          <w:szCs w:val="24"/>
        </w:rPr>
        <w:t>在</w:t>
      </w:r>
      <w:r>
        <w:rPr>
          <w:rFonts w:hint="eastAsia" w:ascii="宋体" w:hAnsi="宋体" w:cs="宋体"/>
          <w:szCs w:val="24"/>
          <w:lang w:val="en-US" w:eastAsia="zh-CN"/>
        </w:rPr>
        <w:t>评审或谈判</w:t>
      </w:r>
      <w:r>
        <w:rPr>
          <w:rFonts w:hint="eastAsia" w:ascii="宋体" w:hAnsi="宋体" w:cs="宋体"/>
          <w:szCs w:val="24"/>
        </w:rPr>
        <w:t>过程中，</w:t>
      </w:r>
      <w:r>
        <w:rPr>
          <w:rFonts w:hint="eastAsia" w:ascii="宋体" w:hAnsi="宋体"/>
          <w:szCs w:val="24"/>
        </w:rPr>
        <w:t>评审小组可以根据</w:t>
      </w:r>
      <w:r>
        <w:rPr>
          <w:rFonts w:hint="eastAsia" w:ascii="宋体" w:hAnsi="宋体"/>
          <w:szCs w:val="24"/>
          <w:lang w:eastAsia="zh-CN"/>
        </w:rPr>
        <w:t>比选采购文件</w:t>
      </w:r>
      <w:r>
        <w:rPr>
          <w:rFonts w:hint="eastAsia" w:ascii="宋体" w:hAnsi="宋体"/>
          <w:szCs w:val="24"/>
        </w:rPr>
        <w:t>和</w:t>
      </w:r>
      <w:r>
        <w:rPr>
          <w:rFonts w:hint="eastAsia" w:ascii="宋体" w:hAnsi="宋体"/>
          <w:szCs w:val="24"/>
          <w:lang w:eastAsia="zh-CN"/>
        </w:rPr>
        <w:t>谈判</w:t>
      </w:r>
      <w:r>
        <w:rPr>
          <w:rFonts w:hint="eastAsia" w:ascii="宋体" w:hAnsi="宋体"/>
          <w:szCs w:val="24"/>
        </w:rPr>
        <w:t>情况实质性变动采购需求中的技术、服务要求以及合同草案条款，但不得变动</w:t>
      </w:r>
      <w:r>
        <w:rPr>
          <w:rFonts w:hint="eastAsia" w:ascii="宋体" w:hAnsi="宋体"/>
          <w:szCs w:val="24"/>
          <w:lang w:eastAsia="zh-CN"/>
        </w:rPr>
        <w:t>比选采购文件</w:t>
      </w:r>
      <w:r>
        <w:rPr>
          <w:rFonts w:hint="eastAsia" w:ascii="宋体" w:hAnsi="宋体"/>
          <w:szCs w:val="24"/>
        </w:rPr>
        <w:t>中的其他内容。实质性变动的内容，须经采购人代表确认。对</w:t>
      </w:r>
      <w:r>
        <w:rPr>
          <w:rFonts w:hint="eastAsia" w:ascii="宋体" w:hAnsi="宋体"/>
          <w:szCs w:val="24"/>
          <w:lang w:eastAsia="zh-CN"/>
        </w:rPr>
        <w:t>比选采购文件</w:t>
      </w:r>
      <w:r>
        <w:rPr>
          <w:rFonts w:hint="eastAsia" w:ascii="宋体" w:hAnsi="宋体"/>
          <w:szCs w:val="24"/>
        </w:rPr>
        <w:t>作出的实质性变动是</w:t>
      </w:r>
      <w:r>
        <w:rPr>
          <w:rFonts w:hint="eastAsia" w:ascii="宋体" w:hAnsi="宋体"/>
          <w:szCs w:val="24"/>
          <w:lang w:eastAsia="zh-CN"/>
        </w:rPr>
        <w:t>比选采购文件</w:t>
      </w:r>
      <w:r>
        <w:rPr>
          <w:rFonts w:hint="eastAsia" w:ascii="宋体" w:hAnsi="宋体"/>
          <w:szCs w:val="24"/>
        </w:rPr>
        <w:t>的有效组成部分，评审小组将及时以书面形式同时通知所有参加</w:t>
      </w:r>
      <w:r>
        <w:rPr>
          <w:rFonts w:hint="eastAsia" w:ascii="宋体" w:hAnsi="宋体"/>
          <w:szCs w:val="24"/>
          <w:lang w:val="en-US"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方。评审小组将要求各</w:t>
      </w:r>
      <w:r>
        <w:rPr>
          <w:rFonts w:hint="eastAsia" w:ascii="宋体" w:hAnsi="宋体"/>
          <w:szCs w:val="24"/>
          <w:lang w:eastAsia="zh-CN"/>
        </w:rPr>
        <w:t>响应</w:t>
      </w:r>
      <w:r>
        <w:rPr>
          <w:rFonts w:hint="eastAsia" w:ascii="宋体" w:hAnsi="宋体"/>
          <w:szCs w:val="24"/>
        </w:rPr>
        <w:t>方对实质性变动的内容进行签字确认。</w:t>
      </w:r>
    </w:p>
    <w:p w14:paraId="22A9C2DD">
      <w:pPr>
        <w:tabs>
          <w:tab w:val="left" w:pos="588"/>
        </w:tabs>
        <w:adjustRightInd/>
        <w:spacing w:line="360" w:lineRule="auto"/>
        <w:jc w:val="both"/>
        <w:textAlignment w:val="auto"/>
        <w:rPr>
          <w:rFonts w:ascii="宋体" w:hAnsi="宋体"/>
          <w:szCs w:val="24"/>
        </w:rPr>
      </w:pPr>
      <w:r>
        <w:rPr>
          <w:rFonts w:ascii="宋体" w:hAnsi="宋体"/>
          <w:szCs w:val="24"/>
        </w:rPr>
        <w:t>23.4</w:t>
      </w:r>
      <w:r>
        <w:rPr>
          <w:rFonts w:hint="eastAsia" w:ascii="宋体" w:hAnsi="宋体"/>
          <w:szCs w:val="24"/>
          <w:lang w:eastAsia="zh-CN"/>
        </w:rPr>
        <w:t>响应</w:t>
      </w:r>
      <w:r>
        <w:rPr>
          <w:rFonts w:ascii="宋体" w:hAnsi="宋体"/>
          <w:szCs w:val="24"/>
        </w:rPr>
        <w:t>方应当按照</w:t>
      </w:r>
      <w:r>
        <w:rPr>
          <w:rFonts w:hint="eastAsia" w:ascii="宋体" w:hAnsi="宋体"/>
          <w:szCs w:val="24"/>
          <w:lang w:eastAsia="zh-CN"/>
        </w:rPr>
        <w:t>比选采购文件</w:t>
      </w:r>
      <w:r>
        <w:rPr>
          <w:rFonts w:ascii="宋体" w:hAnsi="宋体"/>
          <w:szCs w:val="24"/>
        </w:rPr>
        <w:t>的变动情况和评审小组的要求重新提交</w:t>
      </w:r>
      <w:r>
        <w:rPr>
          <w:rFonts w:hint="eastAsia" w:ascii="宋体" w:hAnsi="宋体"/>
          <w:szCs w:val="24"/>
          <w:lang w:eastAsia="zh-CN"/>
        </w:rPr>
        <w:t>响应</w:t>
      </w:r>
      <w:r>
        <w:rPr>
          <w:rFonts w:ascii="宋体" w:hAnsi="宋体"/>
          <w:szCs w:val="24"/>
        </w:rPr>
        <w:t>文件，并由其法定代表人或授权代表签字或者</w:t>
      </w:r>
      <w:r>
        <w:rPr>
          <w:rFonts w:hint="eastAsia" w:ascii="宋体" w:hAnsi="宋体"/>
          <w:szCs w:val="24"/>
        </w:rPr>
        <w:t>加盖</w:t>
      </w:r>
      <w:r>
        <w:rPr>
          <w:rFonts w:hint="eastAsia" w:ascii="宋体" w:hAnsi="宋体"/>
          <w:szCs w:val="24"/>
          <w:lang w:eastAsia="zh-CN"/>
        </w:rPr>
        <w:t>响应</w:t>
      </w:r>
      <w:r>
        <w:rPr>
          <w:rFonts w:hint="eastAsia" w:ascii="宋体" w:hAnsi="宋体"/>
          <w:szCs w:val="24"/>
        </w:rPr>
        <w:t>方公章。由授权代表签字的，应当附法定代表人授权书。</w:t>
      </w:r>
      <w:r>
        <w:rPr>
          <w:rFonts w:hint="eastAsia" w:ascii="宋体" w:hAnsi="宋体"/>
          <w:szCs w:val="24"/>
          <w:lang w:eastAsia="zh-CN"/>
        </w:rPr>
        <w:t>响应</w:t>
      </w:r>
      <w:r>
        <w:rPr>
          <w:rFonts w:hint="eastAsia" w:ascii="宋体" w:hAnsi="宋体"/>
          <w:szCs w:val="24"/>
        </w:rPr>
        <w:t>方为自然人的，应当由本人签字并附身份证明。</w:t>
      </w:r>
    </w:p>
    <w:p w14:paraId="02FC8438">
      <w:pPr>
        <w:tabs>
          <w:tab w:val="left" w:pos="588"/>
        </w:tabs>
        <w:adjustRightInd/>
        <w:spacing w:line="360" w:lineRule="auto"/>
        <w:jc w:val="both"/>
        <w:textAlignment w:val="auto"/>
        <w:rPr>
          <w:rFonts w:ascii="宋体" w:hAnsi="宋体"/>
          <w:szCs w:val="24"/>
        </w:rPr>
      </w:pPr>
      <w:r>
        <w:rPr>
          <w:rFonts w:ascii="宋体" w:hAnsi="宋体"/>
          <w:szCs w:val="24"/>
        </w:rPr>
        <w:t>23.5</w:t>
      </w:r>
      <w:r>
        <w:rPr>
          <w:rFonts w:hint="eastAsia" w:ascii="宋体" w:hAnsi="宋体"/>
          <w:szCs w:val="24"/>
          <w:lang w:val="en-US" w:eastAsia="zh-CN"/>
        </w:rPr>
        <w:t>如本项目开启谈判，</w:t>
      </w:r>
      <w:r>
        <w:rPr>
          <w:rFonts w:ascii="宋体" w:hAnsi="宋体"/>
          <w:szCs w:val="24"/>
        </w:rPr>
        <w:t>评审小组根据项目情况可进行一轮或多轮</w:t>
      </w:r>
      <w:r>
        <w:rPr>
          <w:rFonts w:hint="eastAsia" w:ascii="宋体" w:hAnsi="宋体"/>
          <w:szCs w:val="24"/>
          <w:lang w:eastAsia="zh-CN"/>
        </w:rPr>
        <w:t>谈判</w:t>
      </w:r>
      <w:r>
        <w:rPr>
          <w:rFonts w:ascii="宋体" w:hAnsi="宋体"/>
          <w:szCs w:val="24"/>
        </w:rPr>
        <w:t>。</w:t>
      </w:r>
      <w:r>
        <w:rPr>
          <w:rFonts w:hint="eastAsia" w:ascii="宋体" w:hAnsi="宋体"/>
          <w:szCs w:val="24"/>
        </w:rPr>
        <w:t>评审小组将</w:t>
      </w:r>
      <w:r>
        <w:rPr>
          <w:rFonts w:hint="eastAsia" w:ascii="宋体" w:hAnsi="宋体"/>
          <w:szCs w:val="24"/>
          <w:lang w:val="en-US" w:eastAsia="zh-CN"/>
        </w:rPr>
        <w:t>要求参与谈判的响应方提交谈判确认文件</w:t>
      </w:r>
      <w:r>
        <w:rPr>
          <w:rFonts w:hint="eastAsia" w:ascii="宋体" w:hAnsi="宋体"/>
          <w:szCs w:val="24"/>
        </w:rPr>
        <w:t>，</w:t>
      </w:r>
      <w:r>
        <w:rPr>
          <w:rFonts w:hint="eastAsia" w:ascii="宋体" w:hAnsi="宋体"/>
          <w:szCs w:val="24"/>
          <w:lang w:val="en-US" w:eastAsia="zh-CN"/>
        </w:rPr>
        <w:t>谈判确认文件</w:t>
      </w:r>
      <w:r>
        <w:rPr>
          <w:rFonts w:hint="eastAsia" w:ascii="宋体" w:hAnsi="宋体"/>
          <w:szCs w:val="24"/>
        </w:rPr>
        <w:t>须由</w:t>
      </w:r>
      <w:r>
        <w:rPr>
          <w:rFonts w:hint="eastAsia" w:ascii="宋体" w:hAnsi="宋体"/>
          <w:szCs w:val="24"/>
          <w:lang w:eastAsia="zh-CN"/>
        </w:rPr>
        <w:t>响应</w:t>
      </w:r>
      <w:r>
        <w:rPr>
          <w:rFonts w:hint="eastAsia" w:ascii="宋体" w:hAnsi="宋体"/>
          <w:szCs w:val="24"/>
        </w:rPr>
        <w:t>方的法定代表人或本项目的授权代表签字确认。经签字确认后的</w:t>
      </w:r>
      <w:r>
        <w:rPr>
          <w:rFonts w:hint="eastAsia" w:ascii="宋体" w:hAnsi="宋体"/>
          <w:szCs w:val="24"/>
          <w:lang w:eastAsia="zh-CN"/>
        </w:rPr>
        <w:t>谈判</w:t>
      </w:r>
      <w:r>
        <w:rPr>
          <w:rFonts w:hint="eastAsia" w:ascii="宋体" w:hAnsi="宋体"/>
          <w:szCs w:val="24"/>
        </w:rPr>
        <w:t>记录将作为</w:t>
      </w:r>
      <w:r>
        <w:rPr>
          <w:rFonts w:hint="eastAsia" w:ascii="宋体" w:hAnsi="宋体"/>
          <w:szCs w:val="24"/>
          <w:lang w:val="en-US" w:eastAsia="zh-CN"/>
        </w:rPr>
        <w:t>中选</w:t>
      </w:r>
      <w:r>
        <w:rPr>
          <w:rFonts w:hint="eastAsia" w:ascii="宋体" w:hAnsi="宋体"/>
          <w:szCs w:val="24"/>
        </w:rPr>
        <w:t>后采购人与</w:t>
      </w:r>
      <w:r>
        <w:rPr>
          <w:rFonts w:hint="eastAsia" w:ascii="宋体" w:hAnsi="宋体"/>
          <w:szCs w:val="24"/>
          <w:lang w:eastAsia="zh-CN"/>
        </w:rPr>
        <w:t>响应</w:t>
      </w:r>
      <w:r>
        <w:rPr>
          <w:rFonts w:hint="eastAsia" w:ascii="宋体" w:hAnsi="宋体"/>
          <w:szCs w:val="24"/>
        </w:rPr>
        <w:t>方签署合同的依据，具有法律效力。</w:t>
      </w:r>
    </w:p>
    <w:p w14:paraId="54CBEE21">
      <w:pPr>
        <w:tabs>
          <w:tab w:val="left" w:pos="588"/>
        </w:tabs>
        <w:adjustRightInd/>
        <w:spacing w:line="360" w:lineRule="auto"/>
        <w:jc w:val="both"/>
        <w:textAlignment w:val="auto"/>
        <w:rPr>
          <w:rFonts w:ascii="宋体" w:hAnsi="宋体"/>
          <w:szCs w:val="24"/>
        </w:rPr>
      </w:pPr>
      <w:r>
        <w:rPr>
          <w:rFonts w:ascii="宋体" w:hAnsi="宋体"/>
          <w:szCs w:val="24"/>
        </w:rPr>
        <w:t>23.6</w:t>
      </w:r>
      <w:r>
        <w:rPr>
          <w:rFonts w:hint="eastAsia" w:ascii="宋体" w:hAnsi="宋体"/>
          <w:szCs w:val="24"/>
          <w:lang w:eastAsia="zh-CN"/>
        </w:rPr>
        <w:t>谈判</w:t>
      </w:r>
      <w:r>
        <w:rPr>
          <w:rFonts w:ascii="宋体" w:hAnsi="宋体"/>
          <w:szCs w:val="24"/>
        </w:rPr>
        <w:t>结束后，评审小组应当要求所有实质性</w:t>
      </w:r>
      <w:r>
        <w:rPr>
          <w:rFonts w:hint="eastAsia" w:ascii="宋体" w:hAnsi="宋体"/>
          <w:szCs w:val="24"/>
          <w:lang w:eastAsia="zh-CN"/>
        </w:rPr>
        <w:t>响应</w:t>
      </w:r>
      <w:r>
        <w:rPr>
          <w:rFonts w:ascii="宋体" w:hAnsi="宋体"/>
          <w:szCs w:val="24"/>
        </w:rPr>
        <w:t>的</w:t>
      </w:r>
      <w:r>
        <w:rPr>
          <w:rFonts w:hint="eastAsia" w:ascii="宋体" w:hAnsi="宋体"/>
          <w:szCs w:val="24"/>
          <w:lang w:eastAsia="zh-CN"/>
        </w:rPr>
        <w:t>响应</w:t>
      </w:r>
      <w:r>
        <w:rPr>
          <w:rFonts w:ascii="宋体" w:hAnsi="宋体"/>
          <w:szCs w:val="24"/>
        </w:rPr>
        <w:t>方在规定时间内提交最后报价</w:t>
      </w:r>
      <w:r>
        <w:rPr>
          <w:rFonts w:hint="eastAsia" w:ascii="宋体" w:hAnsi="宋体"/>
          <w:szCs w:val="24"/>
          <w:lang w:eastAsia="zh-CN"/>
        </w:rPr>
        <w:t>。</w:t>
      </w:r>
      <w:r>
        <w:rPr>
          <w:rFonts w:ascii="宋体" w:hAnsi="宋体" w:eastAsia="宋体" w:cs="Times New Roman"/>
          <w:szCs w:val="24"/>
          <w:lang w:val="en-US" w:eastAsia="zh-CN"/>
        </w:rPr>
        <w:t>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w:t>
      </w:r>
      <w:r>
        <w:rPr>
          <w:rFonts w:hint="eastAsia" w:ascii="宋体" w:hAnsi="宋体" w:eastAsia="宋体" w:cs="Times New Roman"/>
          <w:szCs w:val="24"/>
          <w:lang w:val="en-US" w:eastAsia="zh-CN"/>
        </w:rPr>
        <w:t>1</w:t>
      </w:r>
      <w:r>
        <w:rPr>
          <w:rFonts w:ascii="宋体" w:hAnsi="宋体" w:eastAsia="宋体" w:cs="Times New Roman"/>
          <w:szCs w:val="24"/>
          <w:lang w:val="en-US" w:eastAsia="zh-CN"/>
        </w:rPr>
        <w:t>家的项目，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少于2家；中选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为N家（N＞</w:t>
      </w:r>
      <w:r>
        <w:rPr>
          <w:rFonts w:hint="eastAsia" w:ascii="宋体" w:hAnsi="宋体" w:eastAsia="宋体" w:cs="Times New Roman"/>
          <w:szCs w:val="24"/>
          <w:lang w:val="en-US" w:eastAsia="zh-CN"/>
        </w:rPr>
        <w:t>1</w:t>
      </w:r>
      <w:r>
        <w:rPr>
          <w:rFonts w:ascii="宋体" w:hAnsi="宋体" w:eastAsia="宋体" w:cs="Times New Roman"/>
          <w:szCs w:val="24"/>
          <w:lang w:val="en-US" w:eastAsia="zh-CN"/>
        </w:rPr>
        <w:t>）的项目，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w:t>
      </w:r>
      <w:r>
        <w:rPr>
          <w:rFonts w:hint="eastAsia" w:ascii="宋体" w:hAnsi="宋体" w:eastAsia="宋体" w:cs="Times New Roman"/>
          <w:szCs w:val="24"/>
          <w:lang w:val="en-US" w:eastAsia="zh-CN"/>
        </w:rPr>
        <w:t>N+2</w:t>
      </w:r>
      <w:r>
        <w:rPr>
          <w:rFonts w:ascii="宋体" w:hAnsi="宋体" w:eastAsia="宋体" w:cs="Times New Roman"/>
          <w:szCs w:val="24"/>
          <w:lang w:val="en-US" w:eastAsia="zh-CN"/>
        </w:rPr>
        <w:t>家。</w:t>
      </w:r>
    </w:p>
    <w:p w14:paraId="09A5353A">
      <w:pPr>
        <w:tabs>
          <w:tab w:val="left" w:pos="588"/>
        </w:tabs>
        <w:adjustRightInd/>
        <w:spacing w:line="360" w:lineRule="auto"/>
        <w:jc w:val="both"/>
        <w:textAlignment w:val="auto"/>
        <w:rPr>
          <w:rFonts w:ascii="宋体" w:hAnsi="宋体"/>
          <w:szCs w:val="24"/>
        </w:rPr>
      </w:pPr>
      <w:r>
        <w:rPr>
          <w:rFonts w:ascii="宋体" w:hAnsi="宋体"/>
          <w:szCs w:val="24"/>
        </w:rPr>
        <w:t>23.7</w:t>
      </w:r>
      <w:r>
        <w:rPr>
          <w:rFonts w:hint="eastAsia" w:ascii="宋体" w:hAnsi="宋体"/>
          <w:szCs w:val="24"/>
        </w:rPr>
        <w:t>最后报价是</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文件的有效组成部分。</w:t>
      </w:r>
    </w:p>
    <w:p w14:paraId="7F5BEA2A">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w:t>
      </w:r>
      <w:r>
        <w:rPr>
          <w:rFonts w:hint="eastAsia" w:ascii="宋体" w:hAnsi="宋体"/>
          <w:szCs w:val="24"/>
          <w:lang w:eastAsia="zh-CN"/>
        </w:rPr>
        <w:t>响应</w:t>
      </w:r>
      <w:r>
        <w:rPr>
          <w:rFonts w:hint="eastAsia" w:ascii="宋体" w:hAnsi="宋体"/>
          <w:szCs w:val="24"/>
        </w:rPr>
        <w:t>方自动放弃本项目成交资格，其</w:t>
      </w:r>
      <w:r>
        <w:rPr>
          <w:rFonts w:hint="eastAsia" w:ascii="宋体" w:hAnsi="宋体"/>
          <w:szCs w:val="24"/>
          <w:lang w:eastAsia="zh-CN"/>
        </w:rPr>
        <w:t>响应</w:t>
      </w:r>
      <w:r>
        <w:rPr>
          <w:rFonts w:hint="eastAsia" w:ascii="宋体" w:hAnsi="宋体"/>
          <w:szCs w:val="24"/>
        </w:rPr>
        <w:t>将被拒绝：</w:t>
      </w:r>
    </w:p>
    <w:p w14:paraId="2EE94ECD">
      <w:pPr>
        <w:tabs>
          <w:tab w:val="left" w:pos="588"/>
        </w:tabs>
        <w:spacing w:line="360" w:lineRule="auto"/>
        <w:rPr>
          <w:rFonts w:ascii="宋体" w:hAnsi="宋体"/>
          <w:szCs w:val="24"/>
        </w:rPr>
      </w:pPr>
      <w:r>
        <w:rPr>
          <w:rFonts w:ascii="宋体" w:hAnsi="宋体"/>
          <w:szCs w:val="24"/>
        </w:rPr>
        <w:t>23.8.1</w:t>
      </w:r>
      <w:r>
        <w:rPr>
          <w:rFonts w:hint="eastAsia" w:ascii="宋体" w:hAnsi="宋体"/>
          <w:szCs w:val="24"/>
          <w:lang w:eastAsia="zh-CN"/>
        </w:rPr>
        <w:t>响应</w:t>
      </w:r>
      <w:r>
        <w:rPr>
          <w:rFonts w:hint="eastAsia" w:ascii="宋体" w:hAnsi="宋体"/>
          <w:szCs w:val="24"/>
        </w:rPr>
        <w:t>方未按要求确认评审小组确定的对</w:t>
      </w:r>
      <w:r>
        <w:rPr>
          <w:rFonts w:hint="eastAsia" w:ascii="宋体" w:hAnsi="宋体"/>
          <w:szCs w:val="24"/>
          <w:lang w:eastAsia="zh-CN"/>
        </w:rPr>
        <w:t>比选采购文件</w:t>
      </w:r>
      <w:r>
        <w:rPr>
          <w:rFonts w:hint="eastAsia" w:ascii="宋体" w:hAnsi="宋体"/>
          <w:szCs w:val="24"/>
        </w:rPr>
        <w:t>实质性变动的；</w:t>
      </w:r>
    </w:p>
    <w:p w14:paraId="074DF979">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w:t>
      </w:r>
      <w:r>
        <w:rPr>
          <w:rFonts w:hint="eastAsia" w:ascii="宋体" w:hAnsi="宋体"/>
          <w:szCs w:val="24"/>
          <w:lang w:eastAsia="zh-CN"/>
        </w:rPr>
        <w:t>响应</w:t>
      </w:r>
      <w:r>
        <w:rPr>
          <w:rFonts w:hint="eastAsia" w:ascii="宋体" w:hAnsi="宋体"/>
          <w:szCs w:val="24"/>
        </w:rPr>
        <w:t>评审小组确定的对</w:t>
      </w:r>
      <w:r>
        <w:rPr>
          <w:rFonts w:hint="eastAsia" w:ascii="宋体" w:hAnsi="宋体"/>
          <w:szCs w:val="24"/>
          <w:lang w:eastAsia="zh-CN"/>
        </w:rPr>
        <w:t>比选采购文件</w:t>
      </w:r>
      <w:r>
        <w:rPr>
          <w:rFonts w:hint="eastAsia" w:ascii="宋体" w:hAnsi="宋体"/>
          <w:szCs w:val="24"/>
        </w:rPr>
        <w:t>实质性变动的，或附有采购人无法接受的条件的；</w:t>
      </w:r>
    </w:p>
    <w:p w14:paraId="52AF0B97">
      <w:pPr>
        <w:spacing w:line="360" w:lineRule="auto"/>
        <w:rPr>
          <w:rFonts w:ascii="宋体" w:hAnsi="宋体"/>
          <w:b/>
          <w:szCs w:val="24"/>
        </w:rPr>
      </w:pPr>
      <w:bookmarkStart w:id="234" w:name="_Toc151190170"/>
      <w:bookmarkStart w:id="235" w:name="_Toc164608812"/>
      <w:bookmarkStart w:id="236" w:name="_Toc150509294"/>
      <w:bookmarkStart w:id="237" w:name="_Toc127161457"/>
      <w:bookmarkStart w:id="238" w:name="_Toc149720836"/>
      <w:bookmarkStart w:id="239" w:name="_Toc151193931"/>
      <w:bookmarkStart w:id="240" w:name="_Toc164229384"/>
      <w:bookmarkStart w:id="241" w:name="_Toc142311045"/>
      <w:bookmarkStart w:id="242" w:name="_Toc195842908"/>
      <w:bookmarkStart w:id="243" w:name="_Toc164608657"/>
      <w:bookmarkStart w:id="244" w:name="_Toc150774643"/>
      <w:bookmarkStart w:id="245" w:name="_Toc150480781"/>
      <w:bookmarkStart w:id="246" w:name="_Toc151193785"/>
      <w:bookmarkStart w:id="247" w:name="_Toc164229238"/>
      <w:bookmarkStart w:id="248" w:name="_Toc151193713"/>
      <w:bookmarkStart w:id="249" w:name="_Toc127151744"/>
      <w:bookmarkStart w:id="250" w:name="_Toc150774748"/>
      <w:bookmarkStart w:id="251" w:name="_Toc127151543"/>
      <w:bookmarkStart w:id="252" w:name="_Toc151193857"/>
      <w:bookmarkStart w:id="253" w:name="_Toc164351637"/>
      <w:bookmarkStart w:id="254" w:name="_Toc151193641"/>
      <w:r>
        <w:rPr>
          <w:rFonts w:ascii="宋体" w:hAnsi="宋体"/>
          <w:b/>
          <w:szCs w:val="24"/>
        </w:rPr>
        <w:t>24.</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ascii="宋体" w:hAnsi="宋体"/>
          <w:b/>
          <w:szCs w:val="24"/>
        </w:rPr>
        <w:t xml:space="preserve"> 详细评审</w:t>
      </w:r>
    </w:p>
    <w:p w14:paraId="3CBC3674">
      <w:pPr>
        <w:tabs>
          <w:tab w:val="left" w:pos="588"/>
        </w:tabs>
        <w:adjustRightInd/>
        <w:spacing w:line="360" w:lineRule="auto"/>
        <w:jc w:val="both"/>
        <w:textAlignment w:val="auto"/>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14:paraId="387A3C1C">
      <w:pPr>
        <w:tabs>
          <w:tab w:val="left" w:pos="588"/>
        </w:tabs>
        <w:adjustRightInd/>
        <w:spacing w:line="360" w:lineRule="auto"/>
        <w:jc w:val="both"/>
        <w:textAlignment w:val="auto"/>
        <w:rPr>
          <w:rFonts w:ascii="宋体" w:hAnsi="宋体" w:cs="宋体"/>
          <w:szCs w:val="24"/>
        </w:rPr>
      </w:pPr>
      <w:r>
        <w:rPr>
          <w:rFonts w:ascii="宋体" w:hAnsi="宋体" w:cs="宋体"/>
          <w:szCs w:val="24"/>
        </w:rPr>
        <w:t>24.1.1</w:t>
      </w:r>
      <w:r>
        <w:rPr>
          <w:rFonts w:hint="eastAsia" w:ascii="宋体" w:hAnsi="宋体" w:cs="宋体"/>
          <w:szCs w:val="24"/>
          <w:lang w:val="en-US" w:eastAsia="zh-CN"/>
        </w:rPr>
        <w:t>国家</w:t>
      </w:r>
      <w:r>
        <w:rPr>
          <w:rFonts w:hint="eastAsia" w:ascii="宋体" w:hAnsi="宋体" w:cs="宋体"/>
          <w:szCs w:val="24"/>
        </w:rPr>
        <w:t>相关</w:t>
      </w:r>
      <w:r>
        <w:rPr>
          <w:rFonts w:hint="eastAsia" w:ascii="宋体" w:hAnsi="宋体" w:cs="宋体"/>
          <w:szCs w:val="24"/>
          <w:lang w:val="en-US" w:eastAsia="zh-CN"/>
        </w:rPr>
        <w:t>法律</w:t>
      </w:r>
      <w:r>
        <w:rPr>
          <w:rFonts w:hint="eastAsia" w:ascii="宋体" w:hAnsi="宋体" w:cs="宋体"/>
          <w:szCs w:val="24"/>
        </w:rPr>
        <w:t>法规。</w:t>
      </w:r>
    </w:p>
    <w:p w14:paraId="3681E81E">
      <w:pPr>
        <w:tabs>
          <w:tab w:val="left" w:pos="588"/>
        </w:tabs>
        <w:adjustRightInd/>
        <w:spacing w:line="360" w:lineRule="auto"/>
        <w:jc w:val="both"/>
        <w:textAlignment w:val="auto"/>
        <w:rPr>
          <w:rFonts w:ascii="宋体" w:hAnsi="宋体" w:cs="宋体"/>
          <w:szCs w:val="24"/>
        </w:rPr>
      </w:pPr>
      <w:r>
        <w:rPr>
          <w:rFonts w:ascii="宋体" w:hAnsi="宋体" w:cs="宋体"/>
          <w:szCs w:val="24"/>
        </w:rPr>
        <w:t>24.1.2</w:t>
      </w:r>
      <w:r>
        <w:rPr>
          <w:rFonts w:hint="eastAsia" w:ascii="宋体" w:hAnsi="宋体" w:cs="宋体"/>
          <w:szCs w:val="24"/>
        </w:rPr>
        <w:t>本项目</w:t>
      </w:r>
      <w:r>
        <w:rPr>
          <w:rFonts w:hint="eastAsia" w:ascii="宋体" w:hAnsi="宋体" w:cs="宋体"/>
          <w:szCs w:val="24"/>
          <w:lang w:eastAsia="zh-CN"/>
        </w:rPr>
        <w:t>比选采购文件</w:t>
      </w:r>
      <w:r>
        <w:rPr>
          <w:rFonts w:hint="eastAsia" w:ascii="宋体" w:hAnsi="宋体" w:cs="宋体"/>
          <w:szCs w:val="24"/>
        </w:rPr>
        <w:t>及</w:t>
      </w:r>
      <w:r>
        <w:rPr>
          <w:rFonts w:hint="eastAsia" w:ascii="宋体" w:hAnsi="宋体" w:cs="宋体"/>
          <w:szCs w:val="24"/>
          <w:lang w:eastAsia="zh-CN"/>
        </w:rPr>
        <w:t>比选采购文件</w:t>
      </w:r>
      <w:r>
        <w:rPr>
          <w:rFonts w:hint="eastAsia" w:ascii="宋体" w:hAnsi="宋体" w:cs="宋体"/>
          <w:szCs w:val="24"/>
        </w:rPr>
        <w:t>的澄清和修改文件。</w:t>
      </w:r>
    </w:p>
    <w:p w14:paraId="1C1F7A26">
      <w:pPr>
        <w:tabs>
          <w:tab w:val="left" w:pos="588"/>
        </w:tabs>
        <w:adjustRightInd/>
        <w:spacing w:line="360" w:lineRule="auto"/>
        <w:jc w:val="both"/>
        <w:textAlignment w:val="auto"/>
        <w:rPr>
          <w:rFonts w:ascii="宋体" w:hAnsi="宋体" w:cs="宋体"/>
          <w:szCs w:val="24"/>
        </w:rPr>
      </w:pPr>
      <w:r>
        <w:rPr>
          <w:rFonts w:ascii="宋体" w:hAnsi="宋体" w:cs="宋体"/>
          <w:szCs w:val="24"/>
        </w:rPr>
        <w:t>24.1.3</w:t>
      </w:r>
      <w:r>
        <w:rPr>
          <w:rFonts w:hint="eastAsia" w:ascii="宋体" w:hAnsi="宋体" w:cs="宋体"/>
          <w:szCs w:val="24"/>
        </w:rPr>
        <w:t>有效的</w:t>
      </w:r>
      <w:r>
        <w:rPr>
          <w:rFonts w:hint="eastAsia" w:ascii="宋体" w:hAnsi="宋体" w:cs="宋体"/>
          <w:szCs w:val="24"/>
          <w:lang w:eastAsia="zh-CN"/>
        </w:rPr>
        <w:t>响应</w:t>
      </w:r>
      <w:r>
        <w:rPr>
          <w:rFonts w:hint="eastAsia" w:ascii="宋体" w:hAnsi="宋体" w:cs="宋体"/>
          <w:szCs w:val="24"/>
        </w:rPr>
        <w:t>文件及</w:t>
      </w:r>
      <w:r>
        <w:rPr>
          <w:rFonts w:hint="eastAsia" w:ascii="宋体" w:hAnsi="宋体" w:cs="宋体"/>
          <w:szCs w:val="24"/>
          <w:lang w:eastAsia="zh-CN"/>
        </w:rPr>
        <w:t>响应</w:t>
      </w:r>
      <w:r>
        <w:rPr>
          <w:rFonts w:hint="eastAsia" w:ascii="宋体" w:hAnsi="宋体" w:cs="宋体"/>
          <w:szCs w:val="24"/>
        </w:rPr>
        <w:t>文件的澄清文件。</w:t>
      </w:r>
    </w:p>
    <w:p w14:paraId="094403FE">
      <w:pPr>
        <w:tabs>
          <w:tab w:val="left" w:pos="588"/>
        </w:tabs>
        <w:adjustRightInd/>
        <w:spacing w:line="360" w:lineRule="auto"/>
        <w:jc w:val="both"/>
        <w:textAlignment w:val="auto"/>
        <w:rPr>
          <w:rFonts w:ascii="宋体" w:hAnsi="宋体" w:cs="宋体"/>
          <w:szCs w:val="24"/>
        </w:rPr>
      </w:pPr>
      <w:r>
        <w:rPr>
          <w:rFonts w:ascii="宋体" w:hAnsi="宋体" w:cs="宋体"/>
          <w:szCs w:val="24"/>
        </w:rPr>
        <w:t>24.1.4</w:t>
      </w:r>
      <w:r>
        <w:rPr>
          <w:rFonts w:hint="eastAsia" w:ascii="宋体" w:hAnsi="宋体" w:cs="宋体"/>
          <w:szCs w:val="24"/>
        </w:rPr>
        <w:t>评审小组会依据</w:t>
      </w:r>
      <w:r>
        <w:rPr>
          <w:rFonts w:hint="eastAsia" w:ascii="宋体" w:hAnsi="宋体" w:cs="宋体"/>
          <w:szCs w:val="24"/>
          <w:lang w:eastAsia="zh-CN"/>
        </w:rPr>
        <w:t>比选采购文件</w:t>
      </w:r>
      <w:r>
        <w:rPr>
          <w:rFonts w:hint="eastAsia" w:ascii="宋体" w:hAnsi="宋体" w:cs="宋体"/>
          <w:szCs w:val="24"/>
        </w:rPr>
        <w:t>中的标准、办法对</w:t>
      </w:r>
      <w:r>
        <w:rPr>
          <w:rFonts w:hint="eastAsia" w:ascii="宋体" w:hAnsi="宋体" w:cs="宋体"/>
          <w:szCs w:val="24"/>
          <w:lang w:eastAsia="zh-CN"/>
        </w:rPr>
        <w:t>响应</w:t>
      </w:r>
      <w:r>
        <w:rPr>
          <w:rFonts w:hint="eastAsia" w:ascii="宋体" w:hAnsi="宋体" w:cs="宋体"/>
          <w:szCs w:val="24"/>
        </w:rPr>
        <w:t>文件进行评审，</w:t>
      </w:r>
      <w:r>
        <w:rPr>
          <w:rFonts w:hint="eastAsia" w:ascii="宋体" w:hAnsi="宋体" w:cs="宋体"/>
          <w:szCs w:val="24"/>
          <w:lang w:eastAsia="zh-CN"/>
        </w:rPr>
        <w:t>比选采购文件</w:t>
      </w:r>
      <w:r>
        <w:rPr>
          <w:rFonts w:hint="eastAsia" w:ascii="宋体" w:hAnsi="宋体" w:cs="宋体"/>
          <w:szCs w:val="24"/>
        </w:rPr>
        <w:t>中没有规定的标准和方法不得作为评审依据。</w:t>
      </w:r>
    </w:p>
    <w:p w14:paraId="2F7C3B7B">
      <w:pPr>
        <w:tabs>
          <w:tab w:val="left" w:pos="588"/>
        </w:tabs>
        <w:adjustRightInd/>
        <w:spacing w:line="360" w:lineRule="auto"/>
        <w:jc w:val="both"/>
        <w:textAlignment w:val="auto"/>
        <w:rPr>
          <w:rFonts w:ascii="宋体" w:hAnsi="宋体" w:cs="宋体"/>
          <w:szCs w:val="24"/>
        </w:rPr>
      </w:pPr>
      <w:r>
        <w:rPr>
          <w:rFonts w:ascii="宋体" w:hAnsi="宋体" w:cs="宋体"/>
          <w:szCs w:val="24"/>
        </w:rPr>
        <w:t>24.2</w:t>
      </w:r>
      <w:r>
        <w:rPr>
          <w:rFonts w:hint="eastAsia" w:ascii="宋体" w:hAnsi="宋体" w:cs="宋体"/>
          <w:szCs w:val="24"/>
        </w:rPr>
        <w:t>评审组织：</w:t>
      </w:r>
    </w:p>
    <w:p w14:paraId="36F2C687">
      <w:pPr>
        <w:tabs>
          <w:tab w:val="left" w:pos="588"/>
        </w:tabs>
        <w:adjustRightInd/>
        <w:spacing w:line="360" w:lineRule="auto"/>
        <w:jc w:val="both"/>
        <w:textAlignment w:val="auto"/>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w:t>
      </w:r>
      <w:r>
        <w:rPr>
          <w:rFonts w:hint="eastAsia" w:ascii="宋体" w:hAnsi="宋体" w:cs="宋体"/>
          <w:szCs w:val="24"/>
          <w:lang w:eastAsia="zh-CN"/>
        </w:rPr>
        <w:t>响应</w:t>
      </w:r>
      <w:r>
        <w:rPr>
          <w:rFonts w:hint="eastAsia" w:ascii="宋体" w:hAnsi="宋体" w:cs="宋体"/>
          <w:szCs w:val="24"/>
        </w:rPr>
        <w:t>方有利害关系的成员应当回避，评审小组名单在</w:t>
      </w:r>
      <w:r>
        <w:rPr>
          <w:rFonts w:hint="eastAsia" w:ascii="宋体" w:hAnsi="宋体" w:cs="宋体"/>
          <w:szCs w:val="24"/>
          <w:lang w:val="en-US" w:eastAsia="zh-CN"/>
        </w:rPr>
        <w:t>采购</w:t>
      </w:r>
      <w:r>
        <w:rPr>
          <w:rFonts w:hint="eastAsia" w:ascii="宋体" w:hAnsi="宋体" w:cs="宋体"/>
          <w:szCs w:val="24"/>
        </w:rPr>
        <w:t>结果确定之前应当保密。</w:t>
      </w:r>
    </w:p>
    <w:p w14:paraId="4CBA3E41">
      <w:pPr>
        <w:tabs>
          <w:tab w:val="left" w:pos="588"/>
        </w:tabs>
        <w:adjustRightInd/>
        <w:spacing w:line="360" w:lineRule="auto"/>
        <w:jc w:val="both"/>
        <w:textAlignment w:val="auto"/>
        <w:rPr>
          <w:rFonts w:ascii="宋体" w:hAnsi="宋体" w:cs="宋体"/>
          <w:szCs w:val="24"/>
        </w:rPr>
      </w:pPr>
      <w:r>
        <w:rPr>
          <w:rFonts w:ascii="宋体" w:hAnsi="宋体" w:cs="宋体"/>
          <w:szCs w:val="24"/>
        </w:rPr>
        <w:t>24.3</w:t>
      </w:r>
      <w:r>
        <w:rPr>
          <w:rFonts w:hint="eastAsia" w:ascii="宋体" w:hAnsi="宋体" w:cs="宋体"/>
          <w:szCs w:val="24"/>
          <w:lang w:val="en-US" w:eastAsia="zh-CN"/>
        </w:rPr>
        <w:t>评审</w:t>
      </w:r>
      <w:r>
        <w:rPr>
          <w:rFonts w:hint="eastAsia" w:ascii="宋体" w:hAnsi="宋体" w:cs="宋体"/>
          <w:szCs w:val="24"/>
        </w:rPr>
        <w:t>程序和内容：</w:t>
      </w:r>
    </w:p>
    <w:p w14:paraId="632C3597">
      <w:pPr>
        <w:tabs>
          <w:tab w:val="left" w:pos="588"/>
        </w:tabs>
        <w:adjustRightInd/>
        <w:spacing w:line="360" w:lineRule="auto"/>
        <w:jc w:val="both"/>
        <w:textAlignment w:val="auto"/>
        <w:rPr>
          <w:rFonts w:ascii="宋体" w:hAnsi="宋体" w:cs="宋体"/>
          <w:szCs w:val="24"/>
        </w:rPr>
      </w:pPr>
      <w:r>
        <w:rPr>
          <w:rFonts w:ascii="宋体" w:hAnsi="宋体" w:cs="宋体"/>
          <w:szCs w:val="24"/>
        </w:rPr>
        <w:t>24.3.1</w:t>
      </w:r>
      <w:r>
        <w:rPr>
          <w:rFonts w:hint="eastAsia" w:ascii="宋体" w:hAnsi="宋体" w:cs="宋体"/>
          <w:szCs w:val="24"/>
        </w:rPr>
        <w:t>熟悉</w:t>
      </w:r>
      <w:r>
        <w:rPr>
          <w:rFonts w:hint="eastAsia" w:ascii="宋体" w:hAnsi="宋体" w:cs="宋体"/>
          <w:szCs w:val="24"/>
          <w:lang w:eastAsia="zh-CN"/>
        </w:rPr>
        <w:t>比选采购文件</w:t>
      </w:r>
      <w:r>
        <w:rPr>
          <w:rFonts w:hint="eastAsia" w:ascii="宋体" w:hAnsi="宋体" w:cs="宋体"/>
          <w:szCs w:val="24"/>
        </w:rPr>
        <w:t>和评审方法。</w:t>
      </w:r>
    </w:p>
    <w:p w14:paraId="7B230CDA">
      <w:pPr>
        <w:tabs>
          <w:tab w:val="left" w:pos="588"/>
        </w:tabs>
        <w:adjustRightInd/>
        <w:spacing w:line="360" w:lineRule="auto"/>
        <w:jc w:val="both"/>
        <w:textAlignment w:val="auto"/>
        <w:rPr>
          <w:rFonts w:ascii="宋体" w:hAnsi="宋体" w:cs="宋体"/>
          <w:szCs w:val="24"/>
        </w:rPr>
      </w:pPr>
      <w:r>
        <w:rPr>
          <w:rFonts w:ascii="宋体" w:hAnsi="宋体" w:cs="宋体"/>
          <w:szCs w:val="24"/>
        </w:rPr>
        <w:t>24.3.2</w:t>
      </w:r>
      <w:r>
        <w:rPr>
          <w:rFonts w:hint="eastAsia" w:ascii="宋体" w:hAnsi="宋体" w:cs="宋体"/>
          <w:szCs w:val="24"/>
          <w:lang w:eastAsia="zh-CN"/>
        </w:rPr>
        <w:t>响应</w:t>
      </w:r>
      <w:r>
        <w:rPr>
          <w:rFonts w:hint="eastAsia" w:ascii="宋体" w:hAnsi="宋体" w:cs="宋体"/>
          <w:szCs w:val="24"/>
        </w:rPr>
        <w:t>文件的初审（资格性审查和符合性审查）。</w:t>
      </w:r>
    </w:p>
    <w:p w14:paraId="5A4CB574">
      <w:pPr>
        <w:tabs>
          <w:tab w:val="left" w:pos="588"/>
        </w:tabs>
        <w:adjustRightInd/>
        <w:spacing w:line="360" w:lineRule="auto"/>
        <w:jc w:val="both"/>
        <w:textAlignment w:val="auto"/>
        <w:rPr>
          <w:rFonts w:ascii="宋体" w:hAnsi="宋体" w:cs="宋体"/>
          <w:szCs w:val="24"/>
        </w:rPr>
      </w:pPr>
      <w:r>
        <w:rPr>
          <w:rFonts w:ascii="宋体" w:hAnsi="宋体" w:cs="宋体"/>
          <w:szCs w:val="24"/>
        </w:rPr>
        <w:t>24.3.3</w:t>
      </w:r>
      <w:r>
        <w:rPr>
          <w:rFonts w:hint="eastAsia" w:ascii="宋体" w:hAnsi="宋体" w:cs="宋体"/>
          <w:szCs w:val="24"/>
          <w:lang w:eastAsia="zh-CN"/>
        </w:rPr>
        <w:t>响应</w:t>
      </w:r>
      <w:r>
        <w:rPr>
          <w:rFonts w:hint="eastAsia" w:ascii="宋体" w:hAnsi="宋体" w:cs="宋体"/>
          <w:szCs w:val="24"/>
        </w:rPr>
        <w:t>文件的澄清（如有）；</w:t>
      </w:r>
    </w:p>
    <w:p w14:paraId="719643AE">
      <w:pPr>
        <w:tabs>
          <w:tab w:val="left" w:pos="588"/>
        </w:tabs>
        <w:adjustRightInd/>
        <w:spacing w:line="360" w:lineRule="auto"/>
        <w:jc w:val="both"/>
        <w:textAlignment w:val="auto"/>
        <w:rPr>
          <w:rFonts w:ascii="宋体" w:hAnsi="宋体" w:cs="宋体"/>
          <w:szCs w:val="24"/>
        </w:rPr>
      </w:pPr>
      <w:r>
        <w:rPr>
          <w:rFonts w:ascii="宋体" w:hAnsi="宋体" w:cs="宋体"/>
          <w:szCs w:val="24"/>
        </w:rPr>
        <w:t>24.3.4</w:t>
      </w:r>
      <w:r>
        <w:rPr>
          <w:rFonts w:hint="eastAsia" w:ascii="宋体" w:hAnsi="宋体" w:cs="宋体"/>
          <w:szCs w:val="24"/>
          <w:lang w:eastAsia="zh-CN"/>
        </w:rPr>
        <w:t>响应</w:t>
      </w:r>
      <w:r>
        <w:rPr>
          <w:rFonts w:hint="eastAsia" w:ascii="宋体" w:hAnsi="宋体" w:cs="宋体"/>
          <w:szCs w:val="24"/>
        </w:rPr>
        <w:t>文件的详细评审；</w:t>
      </w:r>
    </w:p>
    <w:p w14:paraId="7B5F4837">
      <w:pPr>
        <w:tabs>
          <w:tab w:val="left" w:pos="588"/>
        </w:tabs>
        <w:adjustRightInd/>
        <w:spacing w:line="360" w:lineRule="auto"/>
        <w:jc w:val="both"/>
        <w:textAlignment w:val="auto"/>
        <w:rPr>
          <w:rFonts w:hint="default" w:ascii="宋体" w:hAnsi="宋体" w:eastAsia="宋体" w:cs="宋体"/>
          <w:szCs w:val="24"/>
          <w:highlight w:val="none"/>
          <w:lang w:val="en-US" w:eastAsia="zh-CN"/>
        </w:rPr>
      </w:pPr>
      <w:r>
        <w:rPr>
          <w:rFonts w:hint="eastAsia" w:ascii="宋体" w:hAnsi="宋体" w:cs="宋体"/>
          <w:szCs w:val="24"/>
          <w:highlight w:val="none"/>
        </w:rPr>
        <w:t>2</w:t>
      </w:r>
      <w:r>
        <w:rPr>
          <w:rFonts w:ascii="宋体" w:hAnsi="宋体" w:cs="宋体"/>
          <w:szCs w:val="24"/>
          <w:highlight w:val="none"/>
        </w:rPr>
        <w:t>4.3.5</w:t>
      </w:r>
      <w:r>
        <w:rPr>
          <w:rFonts w:hint="eastAsia" w:ascii="宋体" w:hAnsi="宋体" w:cs="宋体"/>
          <w:szCs w:val="24"/>
          <w:highlight w:val="none"/>
          <w:lang w:val="en-US" w:eastAsia="zh-CN"/>
        </w:rPr>
        <w:t>如本项目开启谈判流程，</w:t>
      </w:r>
      <w:r>
        <w:rPr>
          <w:rFonts w:hint="eastAsia" w:ascii="宋体" w:hAnsi="宋体" w:cs="宋体"/>
          <w:szCs w:val="24"/>
          <w:highlight w:val="none"/>
        </w:rPr>
        <w:t>经</w:t>
      </w:r>
      <w:r>
        <w:rPr>
          <w:rFonts w:hint="eastAsia" w:ascii="宋体" w:hAnsi="宋体" w:cs="宋体"/>
          <w:szCs w:val="24"/>
          <w:highlight w:val="none"/>
          <w:lang w:eastAsia="zh-CN"/>
        </w:rPr>
        <w:t>谈判</w:t>
      </w:r>
      <w:r>
        <w:rPr>
          <w:rFonts w:hint="eastAsia" w:ascii="宋体" w:hAnsi="宋体" w:cs="宋体"/>
          <w:szCs w:val="24"/>
          <w:highlight w:val="none"/>
        </w:rPr>
        <w:t>确定最终采购需求和提交最后报价的</w:t>
      </w:r>
      <w:r>
        <w:rPr>
          <w:rFonts w:hint="eastAsia" w:ascii="宋体" w:hAnsi="宋体" w:cs="宋体"/>
          <w:szCs w:val="24"/>
          <w:highlight w:val="none"/>
          <w:lang w:eastAsia="zh-CN"/>
        </w:rPr>
        <w:t>响应</w:t>
      </w:r>
      <w:r>
        <w:rPr>
          <w:rFonts w:hint="eastAsia" w:ascii="宋体" w:hAnsi="宋体" w:cs="宋体"/>
          <w:szCs w:val="24"/>
          <w:highlight w:val="none"/>
        </w:rPr>
        <w:t>方后，由评审小组采用综合评分法对提交最后报价的</w:t>
      </w:r>
      <w:r>
        <w:rPr>
          <w:rFonts w:hint="eastAsia" w:ascii="宋体" w:hAnsi="宋体" w:cs="宋体"/>
          <w:szCs w:val="24"/>
          <w:highlight w:val="none"/>
          <w:lang w:eastAsia="zh-CN"/>
        </w:rPr>
        <w:t>响应</w:t>
      </w:r>
      <w:r>
        <w:rPr>
          <w:rFonts w:hint="eastAsia" w:ascii="宋体" w:hAnsi="宋体" w:cs="宋体"/>
          <w:szCs w:val="24"/>
          <w:highlight w:val="none"/>
        </w:rPr>
        <w:t>方的</w:t>
      </w:r>
      <w:r>
        <w:rPr>
          <w:rFonts w:hint="eastAsia" w:ascii="宋体" w:hAnsi="宋体" w:cs="宋体"/>
          <w:szCs w:val="24"/>
          <w:highlight w:val="none"/>
          <w:lang w:eastAsia="zh-CN"/>
        </w:rPr>
        <w:t>响应</w:t>
      </w:r>
      <w:r>
        <w:rPr>
          <w:rFonts w:hint="eastAsia" w:ascii="宋体" w:hAnsi="宋体" w:cs="宋体"/>
          <w:szCs w:val="24"/>
          <w:highlight w:val="none"/>
        </w:rPr>
        <w:t>文件和最后报价进行综合评分。</w:t>
      </w:r>
      <w:r>
        <w:rPr>
          <w:rFonts w:hint="eastAsia" w:ascii="宋体" w:hAnsi="宋体" w:cs="宋体"/>
          <w:szCs w:val="24"/>
          <w:highlight w:val="none"/>
          <w:lang w:val="en-US" w:eastAsia="zh-CN"/>
        </w:rPr>
        <w:t>如本项目不开启谈判流程，则</w:t>
      </w:r>
      <w:r>
        <w:rPr>
          <w:rFonts w:hint="eastAsia" w:ascii="宋体" w:hAnsi="宋体" w:cs="宋体"/>
          <w:szCs w:val="24"/>
          <w:highlight w:val="none"/>
        </w:rPr>
        <w:t>评审小组采用综合评分法对</w:t>
      </w:r>
      <w:r>
        <w:rPr>
          <w:rFonts w:hint="eastAsia" w:ascii="宋体" w:hAnsi="宋体" w:cs="宋体"/>
          <w:szCs w:val="24"/>
          <w:highlight w:val="none"/>
          <w:lang w:val="en-US" w:eastAsia="zh-CN"/>
        </w:rPr>
        <w:t>所有进入详细评审环节的满足实质性响应的供应商</w:t>
      </w:r>
      <w:r>
        <w:rPr>
          <w:rFonts w:hint="eastAsia" w:ascii="宋体" w:hAnsi="宋体" w:cs="宋体"/>
          <w:szCs w:val="24"/>
          <w:highlight w:val="none"/>
        </w:rPr>
        <w:t>的</w:t>
      </w:r>
      <w:r>
        <w:rPr>
          <w:rFonts w:hint="eastAsia" w:ascii="宋体" w:hAnsi="宋体" w:cs="宋体"/>
          <w:szCs w:val="24"/>
          <w:highlight w:val="none"/>
          <w:lang w:eastAsia="zh-CN"/>
        </w:rPr>
        <w:t>响应</w:t>
      </w:r>
      <w:r>
        <w:rPr>
          <w:rFonts w:hint="eastAsia" w:ascii="宋体" w:hAnsi="宋体" w:cs="宋体"/>
          <w:szCs w:val="24"/>
          <w:highlight w:val="none"/>
        </w:rPr>
        <w:t>文件和报价进行综合评分。</w:t>
      </w:r>
    </w:p>
    <w:p w14:paraId="7F3050DC">
      <w:pPr>
        <w:tabs>
          <w:tab w:val="left" w:pos="588"/>
        </w:tabs>
        <w:adjustRightInd/>
        <w:spacing w:line="360" w:lineRule="auto"/>
        <w:jc w:val="both"/>
        <w:textAlignment w:val="auto"/>
        <w:rPr>
          <w:rFonts w:ascii="宋体" w:hAnsi="宋体" w:cs="宋体"/>
          <w:szCs w:val="24"/>
        </w:rPr>
      </w:pPr>
      <w:r>
        <w:rPr>
          <w:rFonts w:ascii="宋体" w:hAnsi="宋体" w:cs="宋体"/>
          <w:szCs w:val="24"/>
        </w:rPr>
        <w:t>24.3.6</w:t>
      </w:r>
      <w:r>
        <w:rPr>
          <w:rFonts w:hint="eastAsia" w:ascii="宋体" w:hAnsi="宋体" w:cs="宋体"/>
          <w:szCs w:val="24"/>
        </w:rPr>
        <w:t>完成评审报告，推荐中选候选人。</w:t>
      </w:r>
    </w:p>
    <w:p w14:paraId="75B545F3">
      <w:pPr>
        <w:tabs>
          <w:tab w:val="left" w:pos="588"/>
        </w:tabs>
        <w:adjustRightInd/>
        <w:spacing w:line="360" w:lineRule="auto"/>
        <w:jc w:val="both"/>
        <w:textAlignment w:val="auto"/>
        <w:rPr>
          <w:rFonts w:ascii="宋体" w:hAnsi="宋体"/>
          <w:szCs w:val="24"/>
        </w:rPr>
      </w:pPr>
      <w:r>
        <w:rPr>
          <w:rFonts w:ascii="宋体" w:hAnsi="宋体" w:cs="宋体"/>
          <w:szCs w:val="24"/>
        </w:rPr>
        <w:t>24.3.7</w:t>
      </w:r>
      <w:r>
        <w:rPr>
          <w:rFonts w:ascii="宋体" w:hAnsi="宋体"/>
          <w:szCs w:val="24"/>
        </w:rPr>
        <w:t>综合评分法评分的主要考虑</w:t>
      </w:r>
      <w:r>
        <w:rPr>
          <w:rFonts w:hint="eastAsia" w:ascii="宋体" w:hAnsi="宋体"/>
          <w:szCs w:val="24"/>
          <w:lang w:eastAsia="zh-CN"/>
        </w:rPr>
        <w:t>响应</w:t>
      </w:r>
      <w:r>
        <w:rPr>
          <w:rFonts w:ascii="宋体" w:hAnsi="宋体"/>
          <w:szCs w:val="24"/>
        </w:rPr>
        <w:t>方在</w:t>
      </w:r>
      <w:r>
        <w:rPr>
          <w:rFonts w:hint="eastAsia" w:ascii="宋体" w:hAnsi="宋体"/>
          <w:szCs w:val="24"/>
        </w:rPr>
        <w:t>最后</w:t>
      </w:r>
      <w:r>
        <w:rPr>
          <w:rFonts w:ascii="宋体" w:hAnsi="宋体"/>
          <w:szCs w:val="24"/>
        </w:rPr>
        <w:t>报价、</w:t>
      </w:r>
      <w:r>
        <w:rPr>
          <w:rFonts w:hint="eastAsia" w:ascii="宋体" w:hAnsi="宋体"/>
          <w:szCs w:val="24"/>
        </w:rPr>
        <w:t>商务部分</w:t>
      </w:r>
      <w:r>
        <w:rPr>
          <w:rFonts w:ascii="宋体" w:hAnsi="宋体"/>
          <w:szCs w:val="24"/>
        </w:rPr>
        <w:t>、技术</w:t>
      </w:r>
      <w:r>
        <w:rPr>
          <w:rFonts w:hint="eastAsia" w:ascii="宋体" w:hAnsi="宋体"/>
          <w:szCs w:val="24"/>
        </w:rPr>
        <w:t>及服务部分</w:t>
      </w:r>
      <w:r>
        <w:rPr>
          <w:rFonts w:ascii="宋体" w:hAnsi="宋体"/>
          <w:szCs w:val="24"/>
        </w:rPr>
        <w:t>以及相应的比重或者权值等。评审时，评审小组各成员应当独立对每个有效</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文件进行评价、打分，然后汇总每个</w:t>
      </w:r>
      <w:r>
        <w:rPr>
          <w:rFonts w:hint="eastAsia" w:ascii="宋体" w:hAnsi="宋体"/>
          <w:szCs w:val="24"/>
          <w:lang w:eastAsia="zh-CN"/>
        </w:rPr>
        <w:t>响应</w:t>
      </w:r>
      <w:r>
        <w:rPr>
          <w:rFonts w:ascii="宋体" w:hAnsi="宋体"/>
          <w:szCs w:val="24"/>
        </w:rPr>
        <w:t>方每项评分因素的得分。</w:t>
      </w:r>
      <w:r>
        <w:rPr>
          <w:rFonts w:hint="eastAsia" w:ascii="宋体" w:hAnsi="宋体" w:cs="宋体"/>
          <w:szCs w:val="24"/>
        </w:rPr>
        <w:t>百分制评分，评分结果保留小数点后</w:t>
      </w:r>
      <w:r>
        <w:rPr>
          <w:rFonts w:ascii="宋体" w:hAnsi="宋体" w:cs="宋体"/>
          <w:szCs w:val="24"/>
        </w:rPr>
        <w:t>2位，小数点后第三位四舍五入。</w:t>
      </w:r>
      <w:r>
        <w:rPr>
          <w:rFonts w:ascii="宋体" w:hAnsi="宋体"/>
          <w:szCs w:val="24"/>
        </w:rPr>
        <w:t>评审标准详见</w:t>
      </w:r>
      <w:r>
        <w:rPr>
          <w:rFonts w:hint="eastAsia" w:ascii="宋体" w:hAnsi="宋体"/>
          <w:szCs w:val="24"/>
          <w:lang w:eastAsia="zh-CN"/>
        </w:rPr>
        <w:t>比选采购文件</w:t>
      </w:r>
      <w:r>
        <w:rPr>
          <w:rFonts w:ascii="宋体" w:hAnsi="宋体"/>
          <w:szCs w:val="24"/>
        </w:rPr>
        <w:t>第五章。</w:t>
      </w:r>
    </w:p>
    <w:p w14:paraId="063DBC7F">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出现下列情形之一的，</w:t>
      </w:r>
      <w:r>
        <w:rPr>
          <w:rFonts w:hint="eastAsia" w:ascii="宋体" w:hAnsi="宋体"/>
          <w:szCs w:val="24"/>
          <w:lang w:val="en-US" w:eastAsia="zh-CN"/>
        </w:rPr>
        <w:t>采购项目</w:t>
      </w:r>
      <w:r>
        <w:rPr>
          <w:rFonts w:ascii="宋体" w:hAnsi="宋体"/>
          <w:szCs w:val="24"/>
        </w:rPr>
        <w:t>应予</w:t>
      </w:r>
      <w:r>
        <w:rPr>
          <w:rFonts w:hint="eastAsia" w:ascii="宋体" w:hAnsi="宋体"/>
          <w:szCs w:val="24"/>
        </w:rPr>
        <w:t>终止：</w:t>
      </w:r>
    </w:p>
    <w:p w14:paraId="0A20FE69">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.1出现影响采购公正的违法、违规行为的；</w:t>
      </w:r>
    </w:p>
    <w:p w14:paraId="69E09C6B">
      <w:pPr>
        <w:tabs>
          <w:tab w:val="left" w:pos="360"/>
          <w:tab w:val="left" w:pos="588"/>
        </w:tabs>
        <w:adjustRightInd/>
        <w:spacing w:line="360" w:lineRule="auto"/>
        <w:jc w:val="both"/>
        <w:textAlignment w:val="auto"/>
        <w:rPr>
          <w:rFonts w:hint="eastAsia"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.2因重大变故，采购任务取消的</w:t>
      </w:r>
      <w:r>
        <w:rPr>
          <w:rFonts w:hint="eastAsia" w:ascii="宋体" w:hAnsi="宋体"/>
          <w:szCs w:val="24"/>
        </w:rPr>
        <w:t>。</w:t>
      </w:r>
    </w:p>
    <w:p w14:paraId="32998E02">
      <w:pPr>
        <w:tabs>
          <w:tab w:val="left" w:pos="360"/>
          <w:tab w:val="left" w:pos="588"/>
        </w:tabs>
        <w:adjustRightInd/>
        <w:spacing w:line="360" w:lineRule="auto"/>
        <w:jc w:val="both"/>
        <w:textAlignment w:val="auto"/>
        <w:rPr>
          <w:rFonts w:ascii="宋体" w:hAnsi="宋体" w:eastAsia="宋体" w:cs="Times New Roman"/>
          <w:szCs w:val="24"/>
          <w:highlight w:val="none"/>
        </w:rPr>
      </w:pPr>
      <w:r>
        <w:rPr>
          <w:rFonts w:ascii="宋体" w:hAnsi="宋体"/>
          <w:szCs w:val="24"/>
          <w:highlight w:val="none"/>
        </w:rPr>
        <w:t>2</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3</w:t>
      </w:r>
      <w:r>
        <w:rPr>
          <w:rFonts w:ascii="宋体" w:hAnsi="宋体" w:eastAsia="宋体" w:cs="Times New Roman"/>
          <w:szCs w:val="24"/>
          <w:highlight w:val="none"/>
        </w:rPr>
        <w:t>中选候选供应商报价超过预算金额，采购方无法解决的；</w:t>
      </w:r>
    </w:p>
    <w:p w14:paraId="4B35146C">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0"/>
        <w:rPr>
          <w:rFonts w:hint="eastAsia" w:ascii="宋体" w:hAnsi="宋体" w:eastAsia="宋体" w:cs="Times New Roman"/>
          <w:szCs w:val="24"/>
          <w:highlight w:val="none"/>
        </w:rPr>
      </w:pPr>
      <w:r>
        <w:rPr>
          <w:rFonts w:ascii="宋体" w:hAnsi="宋体"/>
          <w:szCs w:val="24"/>
          <w:highlight w:val="none"/>
        </w:rPr>
        <w:t>2</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eastAsia="宋体" w:cs="Times New Roman"/>
          <w:sz w:val="24"/>
          <w:szCs w:val="24"/>
          <w:highlight w:val="none"/>
          <w:lang w:val="en-US" w:eastAsia="zh-CN" w:bidi="ar-SA"/>
        </w:rPr>
        <w:t>中选</w:t>
      </w:r>
      <w:r>
        <w:rPr>
          <w:rFonts w:hint="eastAsia" w:ascii="宋体" w:hAnsi="宋体" w:eastAsia="宋体" w:cs="Times New Roman"/>
          <w:sz w:val="24"/>
          <w:szCs w:val="24"/>
          <w:highlight w:val="none"/>
          <w:lang w:val="en-US" w:eastAsia="zh-CN" w:bidi="ar-SA"/>
        </w:rPr>
        <w:t>方</w:t>
      </w:r>
      <w:r>
        <w:rPr>
          <w:rFonts w:ascii="宋体" w:hAnsi="宋体" w:eastAsia="宋体" w:cs="Times New Roman"/>
          <w:sz w:val="24"/>
          <w:szCs w:val="24"/>
          <w:highlight w:val="none"/>
          <w:lang w:val="en-US" w:eastAsia="zh-CN" w:bidi="ar-SA"/>
        </w:rPr>
        <w:t>为</w:t>
      </w:r>
      <w:r>
        <w:rPr>
          <w:rFonts w:hint="eastAsia" w:ascii="宋体" w:hAnsi="宋体" w:eastAsia="宋体" w:cs="Times New Roman"/>
          <w:sz w:val="24"/>
          <w:szCs w:val="24"/>
          <w:highlight w:val="none"/>
          <w:lang w:val="en-US" w:eastAsia="zh-CN" w:bidi="ar-SA"/>
        </w:rPr>
        <w:t>1</w:t>
      </w:r>
      <w:r>
        <w:rPr>
          <w:rFonts w:ascii="宋体" w:hAnsi="宋体" w:eastAsia="宋体" w:cs="Times New Roman"/>
          <w:sz w:val="24"/>
          <w:szCs w:val="24"/>
          <w:highlight w:val="none"/>
          <w:lang w:val="en-US" w:eastAsia="zh-CN" w:bidi="ar-SA"/>
        </w:rPr>
        <w:t>家的项目，有效供应商少于2家（不含本数）；中选</w:t>
      </w:r>
      <w:r>
        <w:rPr>
          <w:rFonts w:hint="eastAsia" w:ascii="宋体" w:hAnsi="宋体" w:eastAsia="宋体" w:cs="Times New Roman"/>
          <w:sz w:val="24"/>
          <w:szCs w:val="24"/>
          <w:highlight w:val="none"/>
          <w:lang w:val="en-US" w:eastAsia="zh-CN" w:bidi="ar-SA"/>
        </w:rPr>
        <w:t>方</w:t>
      </w:r>
      <w:r>
        <w:rPr>
          <w:rFonts w:ascii="宋体" w:hAnsi="宋体" w:eastAsia="宋体" w:cs="Times New Roman"/>
          <w:sz w:val="24"/>
          <w:szCs w:val="24"/>
          <w:highlight w:val="none"/>
          <w:lang w:val="en-US" w:eastAsia="zh-CN" w:bidi="ar-SA"/>
        </w:rPr>
        <w:t>为N家（N＞</w:t>
      </w:r>
      <w:r>
        <w:rPr>
          <w:rFonts w:hint="eastAsia" w:ascii="宋体" w:hAnsi="宋体" w:eastAsia="宋体" w:cs="Times New Roman"/>
          <w:sz w:val="24"/>
          <w:szCs w:val="24"/>
          <w:highlight w:val="none"/>
          <w:lang w:val="en-US" w:eastAsia="zh-CN" w:bidi="ar-SA"/>
        </w:rPr>
        <w:t>1</w:t>
      </w:r>
      <w:r>
        <w:rPr>
          <w:rFonts w:ascii="宋体" w:hAnsi="宋体" w:eastAsia="宋体" w:cs="Times New Roman"/>
          <w:sz w:val="24"/>
          <w:szCs w:val="24"/>
          <w:highlight w:val="none"/>
          <w:lang w:val="en-US" w:eastAsia="zh-CN" w:bidi="ar-SA"/>
        </w:rPr>
        <w:t>）的项目，有效供应商少于</w:t>
      </w:r>
      <w:r>
        <w:rPr>
          <w:rFonts w:hint="eastAsia" w:ascii="宋体" w:hAnsi="宋体" w:eastAsia="宋体" w:cs="Times New Roman"/>
          <w:sz w:val="24"/>
          <w:szCs w:val="24"/>
          <w:highlight w:val="none"/>
          <w:lang w:val="en-US" w:eastAsia="zh-CN" w:bidi="ar-SA"/>
        </w:rPr>
        <w:t>N+2</w:t>
      </w:r>
      <w:r>
        <w:rPr>
          <w:rFonts w:ascii="宋体" w:hAnsi="宋体" w:eastAsia="宋体" w:cs="Times New Roman"/>
          <w:sz w:val="24"/>
          <w:szCs w:val="24"/>
          <w:highlight w:val="none"/>
          <w:lang w:val="en-US" w:eastAsia="zh-CN" w:bidi="ar-SA"/>
        </w:rPr>
        <w:t>家（不含本数）。</w:t>
      </w:r>
    </w:p>
    <w:p w14:paraId="24DF5384">
      <w:pPr>
        <w:tabs>
          <w:tab w:val="left" w:pos="588"/>
        </w:tabs>
        <w:adjustRightInd/>
        <w:spacing w:line="360" w:lineRule="auto"/>
        <w:jc w:val="both"/>
        <w:textAlignment w:val="auto"/>
        <w:rPr>
          <w:rFonts w:ascii="宋体" w:hAnsi="宋体"/>
          <w:szCs w:val="24"/>
        </w:rPr>
      </w:pPr>
      <w:r>
        <w:rPr>
          <w:rFonts w:ascii="宋体" w:hAnsi="宋体" w:cs="宋体"/>
          <w:szCs w:val="24"/>
        </w:rPr>
        <w:t>24.</w:t>
      </w:r>
      <w:r>
        <w:rPr>
          <w:rFonts w:hint="eastAsia" w:ascii="宋体" w:hAnsi="宋体" w:cs="宋体"/>
          <w:szCs w:val="24"/>
          <w:lang w:val="en-US" w:eastAsia="zh-CN"/>
        </w:rPr>
        <w:t>5</w:t>
      </w:r>
      <w:r>
        <w:rPr>
          <w:rFonts w:hint="eastAsia" w:ascii="宋体" w:hAnsi="宋体" w:cs="宋体"/>
          <w:szCs w:val="24"/>
        </w:rPr>
        <w:t>评审纪律：</w:t>
      </w:r>
    </w:p>
    <w:p w14:paraId="03D8C124">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.1</w:t>
      </w:r>
      <w:r>
        <w:rPr>
          <w:rFonts w:hint="eastAsia" w:ascii="宋体" w:hAnsi="宋体" w:cs="宋体"/>
          <w:szCs w:val="24"/>
        </w:rPr>
        <w:t>参与</w:t>
      </w:r>
      <w:r>
        <w:rPr>
          <w:rFonts w:hint="eastAsia" w:ascii="宋体" w:hAnsi="宋体" w:cs="宋体"/>
          <w:szCs w:val="24"/>
          <w:lang w:val="en-US" w:eastAsia="zh-CN"/>
        </w:rPr>
        <w:t>评审</w:t>
      </w:r>
      <w:r>
        <w:rPr>
          <w:rFonts w:hint="eastAsia" w:ascii="宋体" w:hAnsi="宋体" w:cs="宋体"/>
          <w:szCs w:val="24"/>
        </w:rPr>
        <w:t>的所有工作人员，应当按照有关法律法规</w:t>
      </w:r>
      <w:r>
        <w:rPr>
          <w:rFonts w:hint="eastAsia" w:ascii="宋体" w:hAnsi="宋体" w:cs="宋体"/>
          <w:szCs w:val="24"/>
          <w:lang w:val="en-US" w:eastAsia="zh-CN"/>
        </w:rPr>
        <w:t>及采购人内部采购制度规范</w:t>
      </w:r>
      <w:r>
        <w:rPr>
          <w:rFonts w:hint="eastAsia" w:ascii="宋体" w:hAnsi="宋体" w:cs="宋体"/>
          <w:szCs w:val="24"/>
        </w:rPr>
        <w:t>的要求履行职责，严格按照制定的</w:t>
      </w:r>
      <w:bookmarkStart w:id="255" w:name="OLE_LINK4"/>
      <w:r>
        <w:rPr>
          <w:rFonts w:hint="eastAsia" w:ascii="宋体" w:hAnsi="宋体" w:cs="宋体"/>
          <w:szCs w:val="24"/>
          <w:lang w:val="en-US" w:eastAsia="zh-CN"/>
        </w:rPr>
        <w:t>评审及</w:t>
      </w:r>
      <w:bookmarkEnd w:id="255"/>
      <w:r>
        <w:rPr>
          <w:rFonts w:hint="eastAsia" w:ascii="宋体" w:hAnsi="宋体" w:cs="宋体"/>
          <w:szCs w:val="24"/>
          <w:lang w:eastAsia="zh-CN"/>
        </w:rPr>
        <w:t>谈判</w:t>
      </w:r>
      <w:r>
        <w:rPr>
          <w:rFonts w:hint="eastAsia" w:ascii="宋体" w:hAnsi="宋体" w:cs="宋体"/>
          <w:szCs w:val="24"/>
        </w:rPr>
        <w:t>细则工作，保证</w:t>
      </w:r>
      <w:r>
        <w:rPr>
          <w:rFonts w:hint="eastAsia" w:ascii="宋体" w:hAnsi="宋体" w:cs="宋体"/>
          <w:szCs w:val="24"/>
          <w:lang w:val="en-US" w:eastAsia="zh-CN"/>
        </w:rPr>
        <w:t>评审及</w:t>
      </w:r>
      <w:r>
        <w:rPr>
          <w:rFonts w:hint="eastAsia" w:ascii="宋体" w:hAnsi="宋体" w:cs="宋体"/>
          <w:szCs w:val="24"/>
          <w:lang w:eastAsia="zh-CN"/>
        </w:rPr>
        <w:t>谈判</w:t>
      </w:r>
      <w:r>
        <w:rPr>
          <w:rFonts w:hint="eastAsia" w:ascii="宋体" w:hAnsi="宋体" w:cs="宋体"/>
          <w:szCs w:val="24"/>
        </w:rPr>
        <w:t>过程的公正和公平。</w:t>
      </w:r>
    </w:p>
    <w:p w14:paraId="7868E638">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.2</w:t>
      </w:r>
      <w:r>
        <w:rPr>
          <w:rFonts w:hint="eastAsia" w:ascii="宋体" w:hAnsi="宋体" w:cs="宋体"/>
          <w:szCs w:val="24"/>
        </w:rPr>
        <w:t>评审人员应严守职业道德，依法评审，本着公正、科学、客观、严谨的工作态度，为本项目负责。</w:t>
      </w:r>
    </w:p>
    <w:p w14:paraId="0297B0D6">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.3</w:t>
      </w:r>
      <w:r>
        <w:rPr>
          <w:rFonts w:hint="eastAsia" w:ascii="宋体" w:hAnsi="宋体" w:cs="宋体"/>
          <w:szCs w:val="24"/>
        </w:rPr>
        <w:t>评审工作由每位评审人员独立评审，任何人不得通过任何方式干扰评审小组的评审。</w:t>
      </w:r>
    </w:p>
    <w:p w14:paraId="630341F2">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.4</w:t>
      </w:r>
      <w:r>
        <w:rPr>
          <w:rFonts w:hint="eastAsia" w:ascii="宋体" w:hAnsi="宋体" w:cs="宋体"/>
          <w:szCs w:val="24"/>
          <w:lang w:eastAsia="zh-CN"/>
        </w:rPr>
        <w:t>响应</w:t>
      </w:r>
      <w:r>
        <w:rPr>
          <w:rFonts w:hint="eastAsia" w:ascii="宋体" w:hAnsi="宋体" w:cs="宋体"/>
          <w:szCs w:val="24"/>
        </w:rPr>
        <w:t>方在</w:t>
      </w:r>
      <w:r>
        <w:rPr>
          <w:rFonts w:hint="eastAsia" w:ascii="宋体" w:hAnsi="宋体" w:cs="宋体"/>
          <w:szCs w:val="24"/>
          <w:lang w:eastAsia="zh-CN"/>
        </w:rPr>
        <w:t>响应</w:t>
      </w:r>
      <w:r>
        <w:rPr>
          <w:rFonts w:hint="eastAsia" w:ascii="宋体" w:hAnsi="宋体" w:cs="宋体"/>
          <w:szCs w:val="24"/>
        </w:rPr>
        <w:t>文件的审查、澄清、评审和比较以及授予合同的过程中，对评审小组施加影响的任何行为，都将导致取消资格。</w:t>
      </w:r>
    </w:p>
    <w:p w14:paraId="3AFCABBF">
      <w:pPr>
        <w:spacing w:line="360" w:lineRule="auto"/>
        <w:rPr>
          <w:rFonts w:ascii="宋体" w:hAnsi="宋体"/>
          <w:b/>
          <w:szCs w:val="24"/>
        </w:rPr>
      </w:pPr>
      <w:bookmarkStart w:id="256" w:name="_Toc151193858"/>
      <w:bookmarkStart w:id="257" w:name="_Toc164229385"/>
      <w:bookmarkStart w:id="258" w:name="_Toc151190171"/>
      <w:bookmarkStart w:id="259" w:name="_Toc150774749"/>
      <w:bookmarkStart w:id="260" w:name="_Toc164608658"/>
      <w:bookmarkStart w:id="261" w:name="_Toc150480782"/>
      <w:bookmarkStart w:id="262" w:name="_Toc151193714"/>
      <w:bookmarkStart w:id="263" w:name="_Toc195842909"/>
      <w:bookmarkStart w:id="264" w:name="_Toc164608813"/>
      <w:bookmarkStart w:id="265" w:name="_Toc151193786"/>
      <w:bookmarkStart w:id="266" w:name="_Toc150509295"/>
      <w:bookmarkStart w:id="267" w:name="_Toc142311046"/>
      <w:bookmarkStart w:id="268" w:name="_Toc149720837"/>
      <w:bookmarkStart w:id="269" w:name="_Toc150774644"/>
      <w:bookmarkStart w:id="270" w:name="_Toc151193932"/>
      <w:bookmarkStart w:id="271" w:name="_Toc164351638"/>
      <w:bookmarkStart w:id="272" w:name="_Toc127151745"/>
      <w:bookmarkStart w:id="273" w:name="_Toc151193642"/>
      <w:bookmarkStart w:id="274" w:name="_Toc164229239"/>
      <w:bookmarkStart w:id="275" w:name="_Toc127161458"/>
      <w:bookmarkStart w:id="276" w:name="_Toc127151544"/>
      <w:r>
        <w:rPr>
          <w:rFonts w:ascii="宋体" w:hAnsi="宋体"/>
          <w:b/>
          <w:szCs w:val="24"/>
        </w:rPr>
        <w:t>25. 评审过程及保密原则</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A2F38F1">
      <w:pPr>
        <w:tabs>
          <w:tab w:val="left" w:pos="588"/>
        </w:tabs>
        <w:adjustRightInd/>
        <w:spacing w:line="360" w:lineRule="auto"/>
        <w:jc w:val="both"/>
        <w:textAlignment w:val="auto"/>
        <w:rPr>
          <w:rFonts w:ascii="宋体" w:hAnsi="宋体"/>
          <w:szCs w:val="24"/>
        </w:rPr>
      </w:pPr>
      <w:r>
        <w:rPr>
          <w:rFonts w:ascii="宋体" w:hAnsi="宋体"/>
          <w:szCs w:val="24"/>
        </w:rPr>
        <w:t>25.1</w:t>
      </w:r>
      <w:r>
        <w:rPr>
          <w:rFonts w:hint="eastAsia" w:ascii="宋体" w:hAnsi="宋体"/>
          <w:szCs w:val="24"/>
        </w:rPr>
        <w:t>递交</w:t>
      </w:r>
      <w:r>
        <w:rPr>
          <w:rFonts w:hint="eastAsia" w:ascii="宋体" w:hAnsi="宋体"/>
          <w:szCs w:val="24"/>
          <w:lang w:eastAsia="zh-CN"/>
        </w:rPr>
        <w:t>响应</w:t>
      </w:r>
      <w:r>
        <w:rPr>
          <w:rFonts w:hint="eastAsia" w:ascii="宋体" w:hAnsi="宋体"/>
          <w:szCs w:val="24"/>
        </w:rPr>
        <w:t>文件</w:t>
      </w:r>
      <w:r>
        <w:rPr>
          <w:rFonts w:ascii="宋体" w:hAnsi="宋体"/>
          <w:szCs w:val="24"/>
        </w:rPr>
        <w:t>之后，直到授予</w:t>
      </w:r>
      <w:r>
        <w:rPr>
          <w:rFonts w:hint="eastAsia" w:ascii="宋体" w:hAnsi="宋体"/>
          <w:szCs w:val="24"/>
        </w:rPr>
        <w:t>成交</w:t>
      </w:r>
      <w:r>
        <w:rPr>
          <w:rFonts w:hint="eastAsia" w:ascii="宋体" w:hAnsi="宋体"/>
          <w:szCs w:val="24"/>
          <w:lang w:eastAsia="zh-CN"/>
        </w:rPr>
        <w:t>响应</w:t>
      </w:r>
      <w:r>
        <w:rPr>
          <w:rFonts w:hint="eastAsia" w:ascii="宋体" w:hAnsi="宋体"/>
          <w:szCs w:val="24"/>
        </w:rPr>
        <w:t>方</w:t>
      </w:r>
      <w:r>
        <w:rPr>
          <w:rFonts w:ascii="宋体" w:hAnsi="宋体"/>
          <w:szCs w:val="24"/>
        </w:rPr>
        <w:t>合同止，凡与本次</w:t>
      </w:r>
      <w:r>
        <w:rPr>
          <w:rFonts w:hint="eastAsia" w:ascii="宋体" w:hAnsi="宋体"/>
          <w:szCs w:val="24"/>
        </w:rPr>
        <w:t>采购</w:t>
      </w:r>
      <w:r>
        <w:rPr>
          <w:rFonts w:ascii="宋体" w:hAnsi="宋体"/>
          <w:szCs w:val="24"/>
        </w:rPr>
        <w:t>有关人员对属于</w:t>
      </w:r>
      <w:r>
        <w:rPr>
          <w:rFonts w:hint="eastAsia" w:ascii="宋体" w:hAnsi="宋体"/>
          <w:szCs w:val="24"/>
        </w:rPr>
        <w:t>评审</w:t>
      </w:r>
      <w:r>
        <w:rPr>
          <w:rFonts w:ascii="宋体" w:hAnsi="宋体"/>
          <w:szCs w:val="24"/>
        </w:rPr>
        <w:t>、澄清、</w:t>
      </w:r>
      <w:r>
        <w:rPr>
          <w:rFonts w:hint="eastAsia" w:ascii="宋体" w:hAnsi="宋体"/>
          <w:szCs w:val="24"/>
          <w:lang w:eastAsia="zh-CN"/>
        </w:rPr>
        <w:t>谈判</w:t>
      </w:r>
      <w:r>
        <w:rPr>
          <w:rFonts w:ascii="宋体" w:hAnsi="宋体"/>
          <w:szCs w:val="24"/>
        </w:rPr>
        <w:t>的有关资料以及</w:t>
      </w:r>
      <w:r>
        <w:rPr>
          <w:rFonts w:hint="eastAsia" w:ascii="宋体" w:hAnsi="宋体"/>
          <w:szCs w:val="24"/>
        </w:rPr>
        <w:t>成交</w:t>
      </w:r>
      <w:r>
        <w:rPr>
          <w:rFonts w:ascii="宋体" w:hAnsi="宋体"/>
          <w:szCs w:val="24"/>
        </w:rPr>
        <w:t>意向等，均不得向</w:t>
      </w:r>
      <w:r>
        <w:rPr>
          <w:rFonts w:hint="eastAsia" w:ascii="宋体" w:hAnsi="宋体"/>
          <w:szCs w:val="24"/>
          <w:lang w:eastAsia="zh-CN"/>
        </w:rPr>
        <w:t>响应</w:t>
      </w:r>
      <w:r>
        <w:rPr>
          <w:rFonts w:ascii="宋体" w:hAnsi="宋体"/>
          <w:szCs w:val="24"/>
        </w:rPr>
        <w:t>方或其他无关人员透露。</w:t>
      </w:r>
    </w:p>
    <w:p w14:paraId="353CA59F">
      <w:pPr>
        <w:tabs>
          <w:tab w:val="left" w:pos="588"/>
        </w:tabs>
        <w:adjustRightInd/>
        <w:spacing w:line="360" w:lineRule="auto"/>
        <w:jc w:val="both"/>
        <w:textAlignment w:val="auto"/>
        <w:rPr>
          <w:rFonts w:ascii="宋体" w:hAnsi="宋体"/>
          <w:szCs w:val="24"/>
        </w:rPr>
      </w:pPr>
      <w:r>
        <w:rPr>
          <w:rFonts w:ascii="宋体" w:hAnsi="宋体"/>
          <w:szCs w:val="24"/>
        </w:rPr>
        <w:t>25.2在评审期间，</w:t>
      </w:r>
      <w:r>
        <w:rPr>
          <w:rFonts w:hint="eastAsia" w:ascii="宋体" w:hAnsi="宋体"/>
          <w:szCs w:val="24"/>
          <w:lang w:eastAsia="zh-CN"/>
        </w:rPr>
        <w:t>响应</w:t>
      </w:r>
      <w:r>
        <w:rPr>
          <w:rFonts w:ascii="宋体" w:hAnsi="宋体"/>
          <w:szCs w:val="24"/>
        </w:rPr>
        <w:t>方试图影响采购</w:t>
      </w:r>
      <w:r>
        <w:rPr>
          <w:rFonts w:hint="eastAsia" w:ascii="宋体" w:hAnsi="宋体"/>
          <w:szCs w:val="24"/>
        </w:rPr>
        <w:t>人</w:t>
      </w:r>
      <w:r>
        <w:rPr>
          <w:rFonts w:ascii="宋体" w:hAnsi="宋体"/>
          <w:szCs w:val="24"/>
        </w:rPr>
        <w:t>和评审小组的任何</w:t>
      </w:r>
      <w:r>
        <w:rPr>
          <w:rFonts w:hint="eastAsia" w:ascii="宋体" w:hAnsi="宋体"/>
          <w:szCs w:val="24"/>
        </w:rPr>
        <w:t>违规</w:t>
      </w:r>
      <w:r>
        <w:rPr>
          <w:rFonts w:ascii="宋体" w:hAnsi="宋体"/>
          <w:szCs w:val="24"/>
        </w:rPr>
        <w:t>活动，</w:t>
      </w:r>
      <w:r>
        <w:rPr>
          <w:rFonts w:hint="eastAsia" w:ascii="宋体" w:hAnsi="宋体"/>
          <w:szCs w:val="24"/>
        </w:rPr>
        <w:t>其</w:t>
      </w:r>
      <w:r>
        <w:rPr>
          <w:rFonts w:hint="eastAsia" w:ascii="宋体" w:hAnsi="宋体"/>
          <w:szCs w:val="24"/>
          <w:lang w:eastAsia="zh-CN"/>
        </w:rPr>
        <w:t>响应</w:t>
      </w:r>
      <w:r>
        <w:rPr>
          <w:rFonts w:hint="eastAsia" w:ascii="宋体" w:hAnsi="宋体"/>
          <w:szCs w:val="24"/>
        </w:rPr>
        <w:t>视为无效</w:t>
      </w:r>
      <w:r>
        <w:rPr>
          <w:rFonts w:ascii="宋体" w:hAnsi="宋体"/>
          <w:szCs w:val="24"/>
        </w:rPr>
        <w:t>，并承担相应的法律责任。</w:t>
      </w:r>
    </w:p>
    <w:p w14:paraId="03563034">
      <w:pPr>
        <w:spacing w:line="360" w:lineRule="auto"/>
        <w:rPr>
          <w:rFonts w:ascii="宋体" w:hAnsi="宋体"/>
          <w:b/>
          <w:szCs w:val="24"/>
        </w:rPr>
      </w:pPr>
      <w:bookmarkStart w:id="277" w:name="_Toc127151747"/>
      <w:bookmarkStart w:id="278" w:name="_Toc151193644"/>
      <w:bookmarkStart w:id="279" w:name="_Toc150774751"/>
      <w:bookmarkStart w:id="280" w:name="_Toc151193716"/>
      <w:bookmarkStart w:id="281" w:name="_Toc127161460"/>
      <w:bookmarkStart w:id="282" w:name="_Toc164608660"/>
      <w:bookmarkStart w:id="283" w:name="_Toc164229387"/>
      <w:bookmarkStart w:id="284" w:name="_Toc164229241"/>
      <w:bookmarkStart w:id="285" w:name="_Toc151193860"/>
      <w:bookmarkStart w:id="286" w:name="_Toc164351640"/>
      <w:bookmarkStart w:id="287" w:name="_Toc150480784"/>
      <w:bookmarkStart w:id="288" w:name="_Toc150509297"/>
      <w:bookmarkStart w:id="289" w:name="_Toc151193934"/>
      <w:bookmarkStart w:id="290" w:name="_Toc195842911"/>
      <w:bookmarkStart w:id="291" w:name="_Toc164608815"/>
      <w:bookmarkStart w:id="292" w:name="_Toc151193788"/>
      <w:bookmarkStart w:id="293" w:name="_Ref467307010"/>
      <w:bookmarkStart w:id="294" w:name="_Toc150774646"/>
      <w:bookmarkStart w:id="295" w:name="_Toc151190173"/>
      <w:bookmarkStart w:id="296" w:name="_Toc520356170"/>
      <w:bookmarkStart w:id="297" w:name="_Toc149720839"/>
      <w:bookmarkStart w:id="298" w:name="_Toc127151546"/>
      <w:bookmarkStart w:id="299" w:name="_Toc142311048"/>
      <w:r>
        <w:rPr>
          <w:rFonts w:ascii="宋体" w:hAnsi="宋体"/>
          <w:b/>
          <w:szCs w:val="24"/>
        </w:rPr>
        <w:t>26.</w:t>
      </w:r>
      <w:r>
        <w:rPr>
          <w:rFonts w:hint="eastAsia" w:ascii="宋体" w:hAnsi="宋体"/>
          <w:b/>
          <w:szCs w:val="24"/>
        </w:rPr>
        <w:t>中选</w:t>
      </w:r>
      <w:r>
        <w:rPr>
          <w:rFonts w:hint="eastAsia" w:ascii="宋体" w:hAnsi="宋体"/>
          <w:b/>
          <w:szCs w:val="24"/>
          <w:lang w:eastAsia="zh-CN"/>
        </w:rPr>
        <w:t>响应</w:t>
      </w:r>
      <w:r>
        <w:rPr>
          <w:rFonts w:hint="eastAsia" w:ascii="宋体" w:hAnsi="宋体"/>
          <w:b/>
          <w:szCs w:val="24"/>
        </w:rPr>
        <w:t>方</w:t>
      </w:r>
      <w:r>
        <w:rPr>
          <w:rFonts w:ascii="宋体" w:hAnsi="宋体"/>
          <w:b/>
          <w:szCs w:val="24"/>
        </w:rPr>
        <w:t>候选人的推荐</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Pr>
          <w:rFonts w:ascii="宋体" w:hAnsi="宋体"/>
          <w:b/>
          <w:szCs w:val="24"/>
        </w:rPr>
        <w:t>原则</w:t>
      </w:r>
    </w:p>
    <w:bookmarkEnd w:id="233"/>
    <w:p w14:paraId="17CF97FE">
      <w:pPr>
        <w:tabs>
          <w:tab w:val="left" w:pos="588"/>
        </w:tabs>
        <w:adjustRightInd/>
        <w:spacing w:line="360" w:lineRule="auto"/>
        <w:jc w:val="both"/>
        <w:textAlignment w:val="auto"/>
        <w:rPr>
          <w:rFonts w:ascii="宋体" w:hAnsi="宋体"/>
          <w:szCs w:val="24"/>
        </w:rPr>
      </w:pPr>
      <w:r>
        <w:rPr>
          <w:rFonts w:ascii="宋体" w:hAnsi="宋体"/>
          <w:szCs w:val="24"/>
        </w:rPr>
        <w:t>26.1评审小组将根据</w:t>
      </w:r>
      <w:r>
        <w:rPr>
          <w:rFonts w:hint="eastAsia" w:ascii="宋体" w:hAnsi="宋体"/>
          <w:szCs w:val="24"/>
        </w:rPr>
        <w:t>综合评分情况</w:t>
      </w:r>
      <w:r>
        <w:rPr>
          <w:rFonts w:ascii="宋体" w:hAnsi="宋体"/>
          <w:szCs w:val="24"/>
        </w:rPr>
        <w:t>，对实质上</w:t>
      </w:r>
      <w:r>
        <w:rPr>
          <w:rFonts w:hint="eastAsia" w:ascii="宋体" w:hAnsi="宋体"/>
          <w:szCs w:val="24"/>
          <w:lang w:eastAsia="zh-CN"/>
        </w:rPr>
        <w:t>响应比选采购文件</w:t>
      </w:r>
      <w:r>
        <w:rPr>
          <w:rFonts w:ascii="宋体" w:hAnsi="宋体"/>
          <w:szCs w:val="24"/>
        </w:rPr>
        <w:t>的</w:t>
      </w:r>
      <w:r>
        <w:rPr>
          <w:rFonts w:hint="eastAsia" w:ascii="宋体" w:hAnsi="宋体"/>
          <w:szCs w:val="24"/>
          <w:lang w:eastAsia="zh-CN"/>
        </w:rPr>
        <w:t>响应</w:t>
      </w:r>
      <w:r>
        <w:rPr>
          <w:rFonts w:ascii="宋体" w:hAnsi="宋体"/>
          <w:szCs w:val="24"/>
        </w:rPr>
        <w:t>方按综合评审得分由高到低的顺序</w:t>
      </w:r>
      <w:r>
        <w:rPr>
          <w:rFonts w:hint="eastAsia" w:ascii="宋体" w:hAnsi="宋体"/>
          <w:szCs w:val="24"/>
        </w:rPr>
        <w:t>进行排序</w:t>
      </w:r>
      <w:r>
        <w:rPr>
          <w:rFonts w:ascii="宋体" w:hAnsi="宋体"/>
          <w:szCs w:val="24"/>
        </w:rPr>
        <w:t>。</w:t>
      </w:r>
      <w:r>
        <w:rPr>
          <w:rFonts w:hint="eastAsia" w:ascii="宋体" w:hAnsi="宋体"/>
          <w:szCs w:val="24"/>
        </w:rPr>
        <w:t>综合得分相同时，</w:t>
      </w:r>
      <w:r>
        <w:rPr>
          <w:rFonts w:ascii="宋体" w:hAnsi="宋体"/>
          <w:szCs w:val="24"/>
        </w:rPr>
        <w:t>按</w:t>
      </w:r>
      <w:r>
        <w:rPr>
          <w:rFonts w:hint="eastAsia" w:ascii="宋体" w:hAnsi="宋体"/>
          <w:szCs w:val="24"/>
        </w:rPr>
        <w:t>照</w:t>
      </w:r>
      <w:r>
        <w:rPr>
          <w:rFonts w:hint="eastAsia" w:ascii="宋体" w:hAnsi="宋体"/>
          <w:szCs w:val="24"/>
          <w:lang w:val="en-US" w:eastAsia="zh-CN"/>
        </w:rPr>
        <w:t>响应方最后的</w:t>
      </w:r>
      <w:r>
        <w:rPr>
          <w:rFonts w:ascii="宋体" w:hAnsi="宋体"/>
          <w:szCs w:val="24"/>
        </w:rPr>
        <w:t>报价</w:t>
      </w:r>
      <w:r>
        <w:rPr>
          <w:rFonts w:hint="eastAsia" w:ascii="宋体" w:hAnsi="宋体"/>
          <w:szCs w:val="24"/>
          <w:lang w:val="en-US" w:eastAsia="zh-CN"/>
        </w:rPr>
        <w:t>计算价格得分，</w:t>
      </w:r>
      <w:r>
        <w:rPr>
          <w:rFonts w:hint="eastAsia" w:ascii="宋体" w:hAnsi="宋体"/>
          <w:szCs w:val="24"/>
        </w:rPr>
        <w:t>价格得分高者排名优先；价格得分也相同时，技术得分高者排名优先；技术得分再相同的由评审小组投票表决确定中标响应方候选人。</w:t>
      </w:r>
    </w:p>
    <w:p w14:paraId="2049B95D">
      <w:pPr>
        <w:tabs>
          <w:tab w:val="left" w:pos="588"/>
        </w:tabs>
        <w:adjustRightInd/>
        <w:spacing w:line="360" w:lineRule="auto"/>
        <w:jc w:val="both"/>
        <w:textAlignment w:val="auto"/>
        <w:rPr>
          <w:rFonts w:ascii="宋体" w:hAnsi="宋体"/>
          <w:szCs w:val="24"/>
        </w:rPr>
      </w:pPr>
      <w:r>
        <w:rPr>
          <w:rFonts w:ascii="宋体" w:hAnsi="宋体"/>
          <w:szCs w:val="24"/>
        </w:rPr>
        <w:t>26.2评审小组根据上述原则，依次推荐本</w:t>
      </w:r>
      <w:r>
        <w:rPr>
          <w:rFonts w:hint="eastAsia" w:ascii="宋体" w:hAnsi="宋体"/>
          <w:szCs w:val="24"/>
        </w:rPr>
        <w:t>项目中选</w:t>
      </w:r>
      <w:r>
        <w:rPr>
          <w:rFonts w:ascii="宋体" w:hAnsi="宋体"/>
          <w:szCs w:val="24"/>
        </w:rPr>
        <w:t>候选人。</w:t>
      </w:r>
    </w:p>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14:paraId="4A0FBF7C">
      <w:pPr>
        <w:spacing w:line="360" w:lineRule="auto"/>
        <w:jc w:val="center"/>
        <w:rPr>
          <w:rFonts w:ascii="宋体" w:hAnsi="宋体"/>
          <w:b/>
          <w:szCs w:val="24"/>
        </w:rPr>
      </w:pPr>
      <w:bookmarkStart w:id="300" w:name="_Toc265738866"/>
      <w:bookmarkStart w:id="301" w:name="_Toc235518472"/>
      <w:bookmarkStart w:id="302" w:name="_Toc239740357"/>
      <w:bookmarkStart w:id="303" w:name="_Toc232395218"/>
      <w:bookmarkStart w:id="304" w:name="_Toc232176278"/>
      <w:bookmarkStart w:id="305" w:name="_Toc496324585"/>
      <w:bookmarkStart w:id="306" w:name="_Toc385992360"/>
      <w:bookmarkStart w:id="307" w:name="_Toc177189241"/>
      <w:bookmarkStart w:id="308" w:name="_Toc500747195"/>
      <w:bookmarkStart w:id="309" w:name="_Toc499711049"/>
      <w:bookmarkStart w:id="310" w:name="_Toc53722846"/>
      <w:bookmarkStart w:id="311" w:name="_Toc503063428"/>
      <w:bookmarkStart w:id="312" w:name="_Toc500746972"/>
      <w:bookmarkStart w:id="313" w:name="_Toc177995479"/>
      <w:bookmarkStart w:id="314" w:name="_Toc70687174"/>
      <w:bookmarkStart w:id="315" w:name="_Toc500747068"/>
      <w:bookmarkStart w:id="316" w:name="_Toc176882548"/>
      <w:bookmarkStart w:id="317" w:name="_Toc499711890"/>
      <w:bookmarkStart w:id="318" w:name="_Toc184043047"/>
      <w:bookmarkStart w:id="319" w:name="_Toc177817340"/>
      <w:bookmarkStart w:id="320" w:name="_Toc389620199"/>
      <w:bookmarkStart w:id="321" w:name="_Toc492955421"/>
      <w:r>
        <w:rPr>
          <w:rFonts w:ascii="宋体" w:hAnsi="宋体"/>
          <w:b/>
          <w:szCs w:val="24"/>
        </w:rPr>
        <w:t>六、授予</w:t>
      </w:r>
      <w:r>
        <w:rPr>
          <w:rFonts w:hint="eastAsia" w:ascii="宋体" w:hAnsi="宋体"/>
          <w:b/>
          <w:szCs w:val="24"/>
        </w:rPr>
        <w:t>采购</w:t>
      </w:r>
      <w:bookmarkEnd w:id="300"/>
      <w:bookmarkEnd w:id="301"/>
      <w:bookmarkEnd w:id="302"/>
      <w:bookmarkEnd w:id="303"/>
      <w:bookmarkEnd w:id="304"/>
      <w:r>
        <w:rPr>
          <w:rFonts w:hint="eastAsia" w:ascii="宋体" w:hAnsi="宋体"/>
          <w:b/>
          <w:szCs w:val="24"/>
        </w:rPr>
        <w:t>合同</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14:paraId="1C33F5A0">
      <w:pPr>
        <w:spacing w:line="360" w:lineRule="auto"/>
        <w:rPr>
          <w:rFonts w:ascii="宋体" w:hAnsi="宋体"/>
          <w:b/>
          <w:szCs w:val="24"/>
        </w:rPr>
      </w:pPr>
      <w:bookmarkStart w:id="322" w:name="_Toc70687175"/>
      <w:bookmarkStart w:id="323" w:name="_Toc389620200"/>
      <w:bookmarkStart w:id="324" w:name="_Toc184043048"/>
      <w:bookmarkStart w:id="325" w:name="_Toc385992361"/>
      <w:r>
        <w:rPr>
          <w:rFonts w:ascii="宋体" w:hAnsi="宋体"/>
          <w:b/>
          <w:szCs w:val="24"/>
        </w:rPr>
        <w:t>27.</w:t>
      </w:r>
      <w:bookmarkEnd w:id="322"/>
      <w:bookmarkEnd w:id="323"/>
      <w:bookmarkEnd w:id="324"/>
      <w:bookmarkEnd w:id="325"/>
      <w:r>
        <w:rPr>
          <w:rFonts w:hint="eastAsia" w:ascii="宋体" w:hAnsi="宋体"/>
          <w:b/>
          <w:szCs w:val="24"/>
        </w:rPr>
        <w:t>确定</w:t>
      </w:r>
      <w:r>
        <w:rPr>
          <w:rFonts w:hint="eastAsia" w:ascii="宋体" w:hAnsi="宋体"/>
          <w:b/>
          <w:szCs w:val="24"/>
          <w:lang w:val="en-US" w:eastAsia="zh-CN"/>
        </w:rPr>
        <w:t>中选</w:t>
      </w:r>
      <w:r>
        <w:rPr>
          <w:rFonts w:hint="eastAsia" w:ascii="宋体" w:hAnsi="宋体"/>
          <w:b/>
          <w:szCs w:val="24"/>
          <w:lang w:eastAsia="zh-CN"/>
        </w:rPr>
        <w:t>响应</w:t>
      </w:r>
      <w:r>
        <w:rPr>
          <w:rFonts w:hint="eastAsia" w:ascii="宋体" w:hAnsi="宋体"/>
          <w:b/>
          <w:szCs w:val="24"/>
        </w:rPr>
        <w:t>方</w:t>
      </w:r>
    </w:p>
    <w:p w14:paraId="13B55E79">
      <w:pPr>
        <w:tabs>
          <w:tab w:val="left" w:pos="588"/>
        </w:tabs>
        <w:adjustRightInd/>
        <w:spacing w:line="360" w:lineRule="auto"/>
        <w:jc w:val="both"/>
        <w:textAlignment w:val="auto"/>
        <w:rPr>
          <w:rFonts w:hint="eastAsia" w:ascii="宋体" w:hAnsi="宋体" w:eastAsia="宋体"/>
          <w:szCs w:val="24"/>
          <w:lang w:eastAsia="zh-CN"/>
        </w:rPr>
      </w:pPr>
      <w:r>
        <w:rPr>
          <w:rFonts w:ascii="宋体" w:hAnsi="宋体"/>
          <w:szCs w:val="24"/>
        </w:rPr>
        <w:t>27.1</w:t>
      </w:r>
      <w:r>
        <w:rPr>
          <w:rFonts w:hint="eastAsia" w:ascii="宋体" w:hAnsi="宋体" w:cs="宋体"/>
          <w:szCs w:val="24"/>
        </w:rPr>
        <w:t>采购人将按照评审小组在评审报告中提出的中选候选</w:t>
      </w:r>
      <w:r>
        <w:rPr>
          <w:rFonts w:hint="eastAsia" w:ascii="宋体" w:hAnsi="宋体" w:cs="宋体"/>
          <w:szCs w:val="24"/>
          <w:lang w:eastAsia="zh-CN"/>
        </w:rPr>
        <w:t>响应</w:t>
      </w:r>
      <w:r>
        <w:rPr>
          <w:rFonts w:hint="eastAsia" w:ascii="宋体" w:hAnsi="宋体" w:cs="宋体"/>
          <w:szCs w:val="24"/>
        </w:rPr>
        <w:t>方中，按照排序由高到低的原则确定中选</w:t>
      </w:r>
      <w:r>
        <w:rPr>
          <w:rFonts w:hint="eastAsia" w:ascii="宋体" w:hAnsi="宋体" w:cs="宋体"/>
          <w:szCs w:val="24"/>
          <w:lang w:eastAsia="zh-CN"/>
        </w:rPr>
        <w:t>响应</w:t>
      </w:r>
      <w:r>
        <w:rPr>
          <w:rFonts w:hint="eastAsia" w:ascii="宋体" w:hAnsi="宋体" w:cs="宋体"/>
          <w:szCs w:val="24"/>
        </w:rPr>
        <w:t>方</w:t>
      </w:r>
      <w:r>
        <w:rPr>
          <w:rFonts w:hint="eastAsia" w:ascii="宋体" w:hAnsi="宋体" w:cs="宋体"/>
          <w:szCs w:val="24"/>
          <w:lang w:eastAsia="zh-CN"/>
        </w:rPr>
        <w:t>。</w:t>
      </w:r>
    </w:p>
    <w:p w14:paraId="4525EC1C">
      <w:pPr>
        <w:tabs>
          <w:tab w:val="left" w:pos="588"/>
        </w:tabs>
        <w:adjustRightInd/>
        <w:spacing w:line="360" w:lineRule="auto"/>
        <w:jc w:val="both"/>
        <w:textAlignment w:val="auto"/>
        <w:rPr>
          <w:rFonts w:ascii="宋体" w:hAnsi="宋体"/>
          <w:szCs w:val="24"/>
        </w:rPr>
      </w:pPr>
      <w:bookmarkStart w:id="326" w:name="_Toc389620202"/>
      <w:bookmarkStart w:id="327" w:name="_Toc385992363"/>
      <w:r>
        <w:rPr>
          <w:rFonts w:ascii="宋体" w:hAnsi="宋体"/>
          <w:szCs w:val="24"/>
        </w:rPr>
        <w:t>27.2采购人在确定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前，有权根据</w:t>
      </w:r>
      <w:r>
        <w:rPr>
          <w:rFonts w:hint="eastAsia" w:ascii="宋体" w:hAnsi="宋体"/>
          <w:szCs w:val="24"/>
          <w:lang w:eastAsia="zh-CN"/>
        </w:rPr>
        <w:t>响应</w:t>
      </w:r>
      <w:r>
        <w:rPr>
          <w:rFonts w:ascii="宋体" w:hAnsi="宋体"/>
          <w:szCs w:val="24"/>
        </w:rPr>
        <w:t>方递交的资格、资信证明文件和采购人认为其它必要的、合适的资料，对</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文件进行真实性审查。</w:t>
      </w:r>
    </w:p>
    <w:p w14:paraId="107A7FBA">
      <w:pPr>
        <w:tabs>
          <w:tab w:val="left" w:pos="588"/>
        </w:tabs>
        <w:adjustRightInd/>
        <w:spacing w:line="360" w:lineRule="auto"/>
        <w:jc w:val="both"/>
        <w:textAlignment w:val="auto"/>
        <w:rPr>
          <w:rFonts w:ascii="宋体" w:hAnsi="宋体"/>
          <w:szCs w:val="24"/>
        </w:rPr>
      </w:pPr>
      <w:r>
        <w:rPr>
          <w:rFonts w:ascii="宋体" w:hAnsi="宋体"/>
          <w:szCs w:val="24"/>
        </w:rPr>
        <w:t>27.3如果审查未通过，采购人将拒绝其</w:t>
      </w:r>
      <w:r>
        <w:rPr>
          <w:rFonts w:hint="eastAsia" w:ascii="宋体" w:hAnsi="宋体"/>
          <w:szCs w:val="24"/>
        </w:rPr>
        <w:t>中选</w:t>
      </w:r>
      <w:r>
        <w:rPr>
          <w:rFonts w:ascii="宋体" w:hAnsi="宋体"/>
          <w:szCs w:val="24"/>
        </w:rPr>
        <w:t>候选人资格，并按顺序对下一个</w:t>
      </w:r>
      <w:r>
        <w:rPr>
          <w:rFonts w:hint="eastAsia" w:ascii="宋体" w:hAnsi="宋体"/>
          <w:szCs w:val="24"/>
        </w:rPr>
        <w:t>中选</w:t>
      </w:r>
      <w:r>
        <w:rPr>
          <w:rFonts w:ascii="宋体" w:hAnsi="宋体"/>
          <w:szCs w:val="24"/>
        </w:rPr>
        <w:t>候选人作类似的审查。或重新采购</w:t>
      </w:r>
      <w:r>
        <w:rPr>
          <w:rFonts w:hint="eastAsia" w:ascii="宋体" w:hAnsi="宋体"/>
          <w:szCs w:val="24"/>
        </w:rPr>
        <w:t>，</w:t>
      </w:r>
      <w:r>
        <w:rPr>
          <w:rFonts w:ascii="宋体" w:hAnsi="宋体"/>
          <w:szCs w:val="24"/>
        </w:rPr>
        <w:t>以此类推，直至确定最终的成交</w:t>
      </w:r>
      <w:r>
        <w:rPr>
          <w:rFonts w:hint="eastAsia" w:ascii="宋体" w:hAnsi="宋体"/>
          <w:szCs w:val="24"/>
          <w:lang w:eastAsia="zh-CN"/>
        </w:rPr>
        <w:t>响应</w:t>
      </w:r>
      <w:r>
        <w:rPr>
          <w:rFonts w:ascii="宋体" w:hAnsi="宋体"/>
          <w:szCs w:val="24"/>
        </w:rPr>
        <w:t>方。</w:t>
      </w:r>
    </w:p>
    <w:p w14:paraId="2AFDC724">
      <w:pPr>
        <w:spacing w:line="360" w:lineRule="auto"/>
        <w:rPr>
          <w:rFonts w:ascii="宋体" w:hAnsi="宋体"/>
          <w:b/>
          <w:szCs w:val="24"/>
        </w:rPr>
      </w:pPr>
      <w:bookmarkStart w:id="328" w:name="_Toc184043049"/>
      <w:bookmarkStart w:id="329" w:name="_Toc70687176"/>
      <w:r>
        <w:rPr>
          <w:rFonts w:ascii="宋体" w:hAnsi="宋体"/>
          <w:b/>
          <w:szCs w:val="24"/>
        </w:rPr>
        <w:t>28．接受和拒绝任何或所有</w:t>
      </w:r>
      <w:r>
        <w:rPr>
          <w:rFonts w:hint="eastAsia" w:ascii="宋体" w:hAnsi="宋体"/>
          <w:b/>
          <w:szCs w:val="24"/>
          <w:lang w:eastAsia="zh-CN"/>
        </w:rPr>
        <w:t>谈判</w:t>
      </w:r>
      <w:r>
        <w:rPr>
          <w:rFonts w:ascii="宋体" w:hAnsi="宋体"/>
          <w:b/>
          <w:szCs w:val="24"/>
        </w:rPr>
        <w:t>的权力</w:t>
      </w:r>
      <w:bookmarkEnd w:id="326"/>
      <w:bookmarkEnd w:id="327"/>
      <w:bookmarkEnd w:id="328"/>
      <w:bookmarkEnd w:id="329"/>
    </w:p>
    <w:p w14:paraId="575DA1AE">
      <w:pPr>
        <w:tabs>
          <w:tab w:val="left" w:pos="360"/>
          <w:tab w:val="left" w:pos="588"/>
        </w:tabs>
        <w:adjustRightInd/>
        <w:spacing w:line="360" w:lineRule="auto"/>
        <w:jc w:val="both"/>
        <w:textAlignment w:val="auto"/>
        <w:rPr>
          <w:rFonts w:ascii="宋体" w:hAnsi="宋体"/>
          <w:szCs w:val="24"/>
        </w:rPr>
      </w:pPr>
      <w:bookmarkStart w:id="330" w:name="_Toc389620203"/>
      <w:bookmarkStart w:id="331" w:name="_Toc70687177"/>
      <w:bookmarkStart w:id="332" w:name="_Toc184043050"/>
      <w:bookmarkStart w:id="333" w:name="_Toc385992364"/>
      <w:r>
        <w:rPr>
          <w:rFonts w:hint="eastAsia" w:ascii="宋体" w:hAnsi="宋体"/>
          <w:szCs w:val="24"/>
          <w:lang w:val="en-US" w:eastAsia="zh-CN"/>
        </w:rPr>
        <w:t>28.1</w:t>
      </w:r>
      <w:r>
        <w:rPr>
          <w:rFonts w:ascii="宋体" w:hAnsi="宋体"/>
          <w:szCs w:val="24"/>
        </w:rPr>
        <w:t>项目出现法律法规规定的违法行为、影响</w:t>
      </w:r>
      <w:r>
        <w:rPr>
          <w:rFonts w:hint="eastAsia" w:ascii="宋体" w:hAnsi="宋体"/>
          <w:szCs w:val="24"/>
          <w:lang w:val="en-US" w:eastAsia="zh-CN"/>
        </w:rPr>
        <w:t>采购</w:t>
      </w:r>
      <w:r>
        <w:rPr>
          <w:rFonts w:ascii="宋体" w:hAnsi="宋体"/>
          <w:szCs w:val="24"/>
        </w:rPr>
        <w:t>结果的，</w:t>
      </w:r>
      <w:r>
        <w:rPr>
          <w:rFonts w:hint="eastAsia" w:ascii="宋体" w:hAnsi="宋体"/>
          <w:szCs w:val="24"/>
          <w:lang w:val="en-US" w:eastAsia="zh-CN"/>
        </w:rPr>
        <w:t>采购</w:t>
      </w:r>
      <w:r>
        <w:rPr>
          <w:rFonts w:ascii="宋体" w:hAnsi="宋体"/>
          <w:szCs w:val="24"/>
        </w:rPr>
        <w:t>结果无效，采购人有权从合格的</w:t>
      </w:r>
      <w:r>
        <w:rPr>
          <w:rFonts w:hint="eastAsia" w:ascii="宋体" w:hAnsi="宋体"/>
          <w:szCs w:val="24"/>
        </w:rPr>
        <w:t>中选</w:t>
      </w:r>
      <w:r>
        <w:rPr>
          <w:rFonts w:ascii="宋体" w:hAnsi="宋体"/>
          <w:szCs w:val="24"/>
        </w:rPr>
        <w:t>候选人中</w:t>
      </w:r>
      <w:r>
        <w:rPr>
          <w:rFonts w:hint="eastAsia" w:ascii="宋体" w:hAnsi="宋体"/>
          <w:szCs w:val="24"/>
        </w:rPr>
        <w:t>顺次</w:t>
      </w:r>
      <w:r>
        <w:rPr>
          <w:rFonts w:ascii="宋体" w:hAnsi="宋体"/>
          <w:szCs w:val="24"/>
        </w:rPr>
        <w:t>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，如没有合格的</w:t>
      </w:r>
      <w:r>
        <w:rPr>
          <w:rFonts w:hint="eastAsia" w:ascii="宋体" w:hAnsi="宋体"/>
          <w:szCs w:val="24"/>
        </w:rPr>
        <w:t>中选</w:t>
      </w:r>
      <w:r>
        <w:rPr>
          <w:rFonts w:ascii="宋体" w:hAnsi="宋体"/>
          <w:szCs w:val="24"/>
        </w:rPr>
        <w:t>候选人的，重新开展采购活动。</w:t>
      </w:r>
    </w:p>
    <w:p w14:paraId="4085D0DD">
      <w:pPr>
        <w:tabs>
          <w:tab w:val="left" w:pos="588"/>
        </w:tabs>
        <w:adjustRightInd/>
        <w:spacing w:line="360" w:lineRule="auto"/>
        <w:jc w:val="both"/>
        <w:textAlignment w:val="auto"/>
        <w:rPr>
          <w:rFonts w:ascii="宋体" w:hAnsi="宋体"/>
          <w:szCs w:val="24"/>
        </w:rPr>
      </w:pPr>
      <w:r>
        <w:rPr>
          <w:rFonts w:ascii="宋体" w:hAnsi="宋体"/>
          <w:szCs w:val="24"/>
        </w:rPr>
        <w:t>28.</w:t>
      </w:r>
      <w:r>
        <w:rPr>
          <w:rFonts w:hint="eastAsia" w:ascii="宋体" w:hAnsi="宋体"/>
          <w:szCs w:val="24"/>
          <w:lang w:val="en-US" w:eastAsia="zh-CN"/>
        </w:rPr>
        <w:t>2</w:t>
      </w:r>
      <w:r>
        <w:rPr>
          <w:rFonts w:ascii="宋体" w:hAnsi="宋体"/>
          <w:szCs w:val="24"/>
        </w:rPr>
        <w:t>当出现上款情形时，为维护国家和社会公共利益，采购人有权拒绝任何</w:t>
      </w:r>
      <w:r>
        <w:rPr>
          <w:rFonts w:hint="eastAsia" w:ascii="宋体" w:hAnsi="宋体"/>
          <w:szCs w:val="24"/>
          <w:lang w:eastAsia="zh-CN"/>
        </w:rPr>
        <w:t>响应</w:t>
      </w:r>
      <w:r>
        <w:rPr>
          <w:rFonts w:ascii="宋体" w:hAnsi="宋体"/>
          <w:szCs w:val="24"/>
        </w:rPr>
        <w:t>方成交，且对受影响的</w:t>
      </w:r>
      <w:r>
        <w:rPr>
          <w:rFonts w:hint="eastAsia" w:ascii="宋体" w:hAnsi="宋体"/>
          <w:szCs w:val="24"/>
          <w:lang w:eastAsia="zh-CN"/>
        </w:rPr>
        <w:t>响应</w:t>
      </w:r>
      <w:r>
        <w:rPr>
          <w:rFonts w:ascii="宋体" w:hAnsi="宋体"/>
          <w:szCs w:val="24"/>
        </w:rPr>
        <w:t>方不承担任何责任。</w:t>
      </w:r>
    </w:p>
    <w:p w14:paraId="16AAE0BD">
      <w:pPr>
        <w:spacing w:line="360" w:lineRule="auto"/>
        <w:rPr>
          <w:rFonts w:ascii="宋体" w:hAnsi="宋体"/>
          <w:b/>
          <w:szCs w:val="24"/>
        </w:rPr>
      </w:pPr>
      <w:r>
        <w:rPr>
          <w:rFonts w:ascii="宋体" w:hAnsi="宋体"/>
          <w:b/>
          <w:szCs w:val="24"/>
        </w:rPr>
        <w:t xml:space="preserve">29. </w:t>
      </w:r>
      <w:r>
        <w:rPr>
          <w:rFonts w:hint="eastAsia" w:ascii="宋体" w:hAnsi="宋体"/>
          <w:b/>
          <w:szCs w:val="24"/>
        </w:rPr>
        <w:t>中选</w:t>
      </w:r>
      <w:r>
        <w:rPr>
          <w:rFonts w:ascii="宋体" w:hAnsi="宋体"/>
          <w:b/>
          <w:szCs w:val="24"/>
        </w:rPr>
        <w:t>通知</w:t>
      </w:r>
      <w:bookmarkEnd w:id="330"/>
      <w:bookmarkEnd w:id="331"/>
      <w:bookmarkEnd w:id="332"/>
      <w:bookmarkEnd w:id="333"/>
    </w:p>
    <w:p w14:paraId="78617297">
      <w:pPr>
        <w:tabs>
          <w:tab w:val="left" w:pos="588"/>
        </w:tabs>
        <w:adjustRightInd/>
        <w:spacing w:line="360" w:lineRule="auto"/>
        <w:ind w:left="480" w:hanging="480" w:hangingChars="200"/>
        <w:jc w:val="both"/>
        <w:textAlignment w:val="auto"/>
        <w:rPr>
          <w:rFonts w:ascii="宋体" w:hAnsi="宋体"/>
          <w:szCs w:val="24"/>
        </w:rPr>
      </w:pPr>
      <w:bookmarkStart w:id="334" w:name="_Toc385992365"/>
      <w:bookmarkStart w:id="335" w:name="_Toc389620204"/>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确定后</w:t>
      </w:r>
      <w:bookmarkStart w:id="336" w:name="OLE_LINK5"/>
      <w:r>
        <w:rPr>
          <w:rFonts w:ascii="宋体" w:hAnsi="宋体"/>
          <w:szCs w:val="24"/>
        </w:rPr>
        <w:t>，</w:t>
      </w:r>
      <w:r>
        <w:rPr>
          <w:rFonts w:hint="eastAsia" w:ascii="宋体" w:hAnsi="宋体"/>
          <w:szCs w:val="24"/>
        </w:rPr>
        <w:t>采购人</w:t>
      </w:r>
      <w:r>
        <w:rPr>
          <w:rFonts w:ascii="宋体" w:hAnsi="宋体"/>
          <w:szCs w:val="24"/>
        </w:rPr>
        <w:t>将</w:t>
      </w:r>
      <w:r>
        <w:rPr>
          <w:rFonts w:hint="eastAsia" w:ascii="宋体" w:hAnsi="宋体"/>
          <w:szCs w:val="24"/>
          <w:lang w:val="en-US" w:eastAsia="zh-CN"/>
        </w:rPr>
        <w:t>通知</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bookmarkEnd w:id="336"/>
      <w:r>
        <w:rPr>
          <w:rFonts w:hint="eastAsia" w:ascii="宋体" w:hAnsi="宋体"/>
          <w:szCs w:val="24"/>
        </w:rPr>
        <w:t>。</w:t>
      </w:r>
    </w:p>
    <w:bookmarkEnd w:id="334"/>
    <w:bookmarkEnd w:id="335"/>
    <w:p w14:paraId="435F00C6">
      <w:pPr>
        <w:spacing w:line="360" w:lineRule="auto"/>
        <w:rPr>
          <w:rFonts w:ascii="宋体" w:hAnsi="宋体"/>
          <w:b/>
          <w:szCs w:val="24"/>
        </w:rPr>
      </w:pPr>
      <w:r>
        <w:rPr>
          <w:rFonts w:ascii="宋体" w:hAnsi="宋体"/>
          <w:b/>
          <w:szCs w:val="24"/>
        </w:rPr>
        <w:t>30.签订合同</w:t>
      </w:r>
    </w:p>
    <w:p w14:paraId="2943F591">
      <w:pPr>
        <w:tabs>
          <w:tab w:val="left" w:pos="588"/>
        </w:tabs>
        <w:adjustRightInd/>
        <w:spacing w:line="360" w:lineRule="auto"/>
        <w:jc w:val="both"/>
        <w:textAlignment w:val="auto"/>
        <w:rPr>
          <w:rFonts w:ascii="宋体" w:hAnsi="宋体"/>
          <w:szCs w:val="24"/>
        </w:rPr>
      </w:pPr>
      <w:r>
        <w:rPr>
          <w:rFonts w:ascii="宋体" w:hAnsi="宋体"/>
          <w:szCs w:val="24"/>
        </w:rPr>
        <w:t>30.1</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采购人应当自</w:t>
      </w:r>
      <w:r>
        <w:rPr>
          <w:rFonts w:hint="eastAsia" w:ascii="宋体" w:hAnsi="宋体"/>
          <w:szCs w:val="24"/>
        </w:rPr>
        <w:t>中选</w:t>
      </w:r>
      <w:r>
        <w:rPr>
          <w:rFonts w:ascii="宋体" w:hAnsi="宋体"/>
          <w:szCs w:val="24"/>
        </w:rPr>
        <w:t>通知书发出之日起30日内</w:t>
      </w:r>
      <w:r>
        <w:rPr>
          <w:rFonts w:hint="eastAsia" w:ascii="宋体" w:hAnsi="宋体"/>
          <w:szCs w:val="24"/>
        </w:rPr>
        <w:t>签订书面合同</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方无正当理由拒不与采购人签订合同的，结果无效，并应承担相应的法律责任。</w:t>
      </w:r>
    </w:p>
    <w:p w14:paraId="1B77C3D4">
      <w:pPr>
        <w:tabs>
          <w:tab w:val="left" w:pos="588"/>
        </w:tabs>
        <w:adjustRightInd/>
        <w:spacing w:line="360" w:lineRule="auto"/>
        <w:jc w:val="both"/>
        <w:textAlignment w:val="auto"/>
        <w:rPr>
          <w:rFonts w:ascii="宋体" w:hAnsi="宋体"/>
          <w:szCs w:val="24"/>
        </w:rPr>
      </w:pPr>
      <w:r>
        <w:rPr>
          <w:rFonts w:ascii="宋体" w:hAnsi="宋体"/>
          <w:szCs w:val="24"/>
        </w:rPr>
        <w:t>30.2</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w:t>
      </w:r>
      <w:r>
        <w:rPr>
          <w:rFonts w:hint="eastAsia" w:ascii="宋体" w:hAnsi="宋体"/>
          <w:szCs w:val="24"/>
          <w:lang w:eastAsia="zh-CN"/>
        </w:rPr>
        <w:t>响应</w:t>
      </w:r>
      <w:r>
        <w:rPr>
          <w:rFonts w:hint="eastAsia" w:ascii="宋体" w:hAnsi="宋体"/>
          <w:szCs w:val="24"/>
        </w:rPr>
        <w:t>方，或重新开展采购活动</w:t>
      </w:r>
      <w:r>
        <w:rPr>
          <w:rFonts w:ascii="宋体" w:hAnsi="宋体"/>
          <w:szCs w:val="24"/>
        </w:rPr>
        <w:t>。</w:t>
      </w:r>
    </w:p>
    <w:p w14:paraId="21BC8845">
      <w:pPr>
        <w:tabs>
          <w:tab w:val="left" w:pos="588"/>
        </w:tabs>
        <w:adjustRightInd/>
        <w:spacing w:line="360" w:lineRule="auto"/>
        <w:jc w:val="both"/>
        <w:textAlignment w:val="auto"/>
        <w:rPr>
          <w:rFonts w:ascii="宋体" w:hAnsi="宋体"/>
          <w:szCs w:val="24"/>
        </w:rPr>
      </w:pPr>
      <w:r>
        <w:rPr>
          <w:rFonts w:ascii="宋体" w:hAnsi="宋体"/>
          <w:szCs w:val="24"/>
        </w:rPr>
        <w:t>30.3</w:t>
      </w:r>
      <w:r>
        <w:rPr>
          <w:rFonts w:hint="eastAsia" w:ascii="宋体" w:hAnsi="宋体"/>
          <w:szCs w:val="24"/>
          <w:lang w:eastAsia="zh-CN"/>
        </w:rPr>
        <w:t>比选采购文件</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的</w:t>
      </w:r>
      <w:r>
        <w:rPr>
          <w:rFonts w:hint="eastAsia" w:ascii="宋体" w:hAnsi="宋体"/>
          <w:szCs w:val="24"/>
          <w:lang w:eastAsia="zh-CN"/>
        </w:rPr>
        <w:t>响应</w:t>
      </w:r>
      <w:r>
        <w:rPr>
          <w:rFonts w:ascii="宋体" w:hAnsi="宋体"/>
          <w:szCs w:val="24"/>
        </w:rPr>
        <w:t>文件及其澄清文件等，均为签订合同的依据。</w:t>
      </w:r>
      <w:r>
        <w:rPr>
          <w:rFonts w:hint="eastAsia" w:ascii="宋体" w:hAnsi="宋体"/>
          <w:szCs w:val="24"/>
        </w:rPr>
        <w:t>所签订的合同不得对</w:t>
      </w:r>
      <w:r>
        <w:rPr>
          <w:rFonts w:hint="eastAsia" w:ascii="宋体" w:hAnsi="宋体"/>
          <w:szCs w:val="24"/>
          <w:lang w:eastAsia="zh-CN"/>
        </w:rPr>
        <w:t>比选采购文件</w:t>
      </w:r>
      <w:r>
        <w:rPr>
          <w:rFonts w:hint="eastAsia" w:ascii="宋体" w:hAnsi="宋体"/>
          <w:szCs w:val="24"/>
        </w:rPr>
        <w:t>确定的事项和中选</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文件作实质性修改。</w:t>
      </w:r>
    </w:p>
    <w:p w14:paraId="090BE977">
      <w:pPr>
        <w:tabs>
          <w:tab w:val="left" w:pos="588"/>
        </w:tabs>
        <w:adjustRightInd/>
        <w:spacing w:line="360" w:lineRule="auto"/>
        <w:jc w:val="both"/>
        <w:textAlignment w:val="auto"/>
        <w:rPr>
          <w:rFonts w:ascii="宋体" w:hAnsi="宋体"/>
          <w:szCs w:val="24"/>
        </w:rPr>
      </w:pPr>
      <w:r>
        <w:rPr>
          <w:rFonts w:ascii="宋体" w:hAnsi="宋体"/>
          <w:szCs w:val="24"/>
        </w:rPr>
        <w:t>30.4联合体成交的，联合体各方应当共同与采购人签订合同，就</w:t>
      </w:r>
      <w:r>
        <w:rPr>
          <w:rFonts w:hint="eastAsia" w:ascii="宋体" w:hAnsi="宋体"/>
          <w:szCs w:val="24"/>
        </w:rPr>
        <w:t>采购</w:t>
      </w:r>
      <w:r>
        <w:rPr>
          <w:rFonts w:ascii="宋体" w:hAnsi="宋体"/>
          <w:szCs w:val="24"/>
        </w:rPr>
        <w:t>项目向采购人承担连带责任。</w:t>
      </w:r>
    </w:p>
    <w:p w14:paraId="5AA47AFB">
      <w:pPr>
        <w:tabs>
          <w:tab w:val="left" w:pos="588"/>
        </w:tabs>
        <w:adjustRightInd/>
        <w:spacing w:line="360" w:lineRule="auto"/>
        <w:jc w:val="both"/>
        <w:textAlignment w:val="auto"/>
        <w:rPr>
          <w:rFonts w:ascii="宋体" w:hAnsi="宋体"/>
        </w:rPr>
      </w:pPr>
      <w:r>
        <w:rPr>
          <w:rFonts w:ascii="宋体" w:hAnsi="宋体"/>
          <w:szCs w:val="24"/>
        </w:rPr>
        <w:t>30.5</w:t>
      </w:r>
      <w:r>
        <w:rPr>
          <w:rFonts w:hint="eastAsia" w:ascii="宋体" w:hAnsi="宋体"/>
          <w:szCs w:val="24"/>
        </w:rPr>
        <w:t>采购人有权与中选</w:t>
      </w:r>
      <w:r>
        <w:rPr>
          <w:rFonts w:hint="eastAsia" w:ascii="宋体" w:hAnsi="宋体"/>
          <w:szCs w:val="24"/>
          <w:lang w:eastAsia="zh-CN"/>
        </w:rPr>
        <w:t>响应</w:t>
      </w:r>
      <w:r>
        <w:rPr>
          <w:rFonts w:hint="eastAsia" w:ascii="宋体" w:hAnsi="宋体"/>
          <w:szCs w:val="24"/>
        </w:rPr>
        <w:t>方协商，在与</w:t>
      </w:r>
      <w:r>
        <w:rPr>
          <w:rFonts w:hint="eastAsia" w:ascii="宋体" w:hAnsi="宋体"/>
          <w:szCs w:val="24"/>
          <w:lang w:eastAsia="zh-CN"/>
        </w:rPr>
        <w:t>比选采购</w:t>
      </w:r>
      <w:r>
        <w:rPr>
          <w:rFonts w:hint="eastAsia" w:ascii="宋体" w:hAnsi="宋体"/>
          <w:szCs w:val="24"/>
        </w:rPr>
        <w:t>及</w:t>
      </w:r>
      <w:r>
        <w:rPr>
          <w:rFonts w:hint="eastAsia" w:ascii="宋体" w:hAnsi="宋体"/>
          <w:szCs w:val="24"/>
          <w:lang w:eastAsia="zh-CN"/>
        </w:rPr>
        <w:t>响应</w:t>
      </w:r>
      <w:r>
        <w:rPr>
          <w:rFonts w:hint="eastAsia" w:ascii="宋体" w:hAnsi="宋体"/>
          <w:szCs w:val="24"/>
        </w:rPr>
        <w:t>报价文件不产生实质性背离的前提下，依法对本</w:t>
      </w:r>
      <w:r>
        <w:rPr>
          <w:rFonts w:hint="eastAsia" w:ascii="宋体" w:hAnsi="宋体"/>
          <w:szCs w:val="24"/>
          <w:lang w:eastAsia="zh-CN"/>
        </w:rPr>
        <w:t>比选采购</w:t>
      </w:r>
      <w:r>
        <w:rPr>
          <w:rFonts w:hint="eastAsia" w:ascii="宋体" w:hAnsi="宋体"/>
          <w:szCs w:val="24"/>
        </w:rPr>
        <w:t>文件所附合同条款进行修改，形成双方最终签署的合同文本。</w:t>
      </w:r>
      <w:bookmarkEnd w:id="14"/>
      <w:bookmarkEnd w:id="30"/>
      <w:bookmarkEnd w:id="31"/>
      <w:bookmarkStart w:id="337" w:name="_Hlt58073159"/>
      <w:bookmarkEnd w:id="337"/>
      <w:bookmarkStart w:id="338" w:name="_Toc201632872"/>
      <w:bookmarkStart w:id="339" w:name="_Toc241827247"/>
    </w:p>
    <w:bookmarkEnd w:id="338"/>
    <w:bookmarkEnd w:id="339"/>
    <w:p w14:paraId="1A02B261">
      <w:pPr>
        <w:spacing w:line="360" w:lineRule="auto"/>
        <w:jc w:val="center"/>
        <w:rPr>
          <w:rFonts w:hint="eastAsia" w:ascii="宋体" w:hAnsi="宋体" w:eastAsia="宋体" w:cs="Times New Roman"/>
          <w:b/>
          <w:szCs w:val="24"/>
          <w:lang w:val="en-US" w:eastAsia="zh-CN"/>
        </w:rPr>
      </w:pPr>
      <w:bookmarkStart w:id="340" w:name="_Toc241827248"/>
      <w:r>
        <w:rPr>
          <w:rFonts w:hint="eastAsia" w:ascii="宋体" w:hAnsi="宋体" w:eastAsia="宋体" w:cs="Times New Roman"/>
          <w:b/>
          <w:szCs w:val="24"/>
          <w:lang w:val="en-US" w:eastAsia="zh-CN"/>
        </w:rPr>
        <w:t>七、其他</w:t>
      </w:r>
    </w:p>
    <w:p w14:paraId="17E490D9">
      <w:pPr>
        <w:pStyle w:val="5"/>
        <w:spacing w:before="0" w:after="0" w:line="360" w:lineRule="auto"/>
        <w:jc w:val="left"/>
        <w:rPr>
          <w:rFonts w:hint="default" w:ascii="宋体" w:hAnsi="宋体" w:eastAsia="宋体" w:cs="Times New Roman"/>
          <w:bCs w:val="0"/>
          <w:sz w:val="24"/>
          <w:szCs w:val="24"/>
        </w:rPr>
      </w:pPr>
      <w:r>
        <w:rPr>
          <w:rFonts w:hint="default" w:ascii="宋体" w:hAnsi="宋体" w:eastAsia="宋体" w:cs="Times New Roman"/>
          <w:bCs w:val="0"/>
          <w:sz w:val="24"/>
          <w:szCs w:val="24"/>
          <w:lang w:val="en-US" w:eastAsia="zh-CN"/>
        </w:rPr>
        <w:t>31.</w:t>
      </w:r>
      <w:r>
        <w:rPr>
          <w:rFonts w:hint="default" w:ascii="宋体" w:hAnsi="宋体" w:eastAsia="宋体" w:cs="Times New Roman"/>
          <w:bCs w:val="0"/>
          <w:sz w:val="24"/>
          <w:szCs w:val="24"/>
        </w:rPr>
        <w:t>其他情况</w:t>
      </w:r>
    </w:p>
    <w:p w14:paraId="4EDCFC50">
      <w:pPr>
        <w:tabs>
          <w:tab w:val="left" w:pos="588"/>
        </w:tabs>
        <w:adjustRightInd/>
        <w:spacing w:line="360" w:lineRule="auto"/>
        <w:jc w:val="both"/>
        <w:textAlignment w:val="auto"/>
        <w:rPr>
          <w:rFonts w:hint="eastAsia" w:ascii="宋体" w:hAnsi="宋体" w:eastAsia="宋体" w:cs="Times New Roman"/>
          <w:szCs w:val="24"/>
          <w:lang w:val="en-US" w:eastAsia="zh-CN"/>
        </w:rPr>
      </w:pPr>
      <w:r>
        <w:rPr>
          <w:rFonts w:hint="eastAsia" w:ascii="宋体" w:hAnsi="宋体" w:eastAsia="宋体" w:cs="Times New Roman"/>
          <w:sz w:val="24"/>
          <w:szCs w:val="24"/>
        </w:rPr>
        <w:t>详见本须知前附表。</w:t>
      </w:r>
    </w:p>
    <w:p w14:paraId="48606B0A">
      <w:pPr>
        <w:spacing w:line="360" w:lineRule="auto"/>
        <w:jc w:val="both"/>
        <w:rPr>
          <w:rFonts w:ascii="宋体" w:hAnsi="宋体"/>
        </w:rPr>
        <w:sectPr>
          <w:headerReference r:id="rId12" w:type="default"/>
          <w:footerReference r:id="rId13" w:type="default"/>
          <w:pgSz w:w="11907" w:h="16840"/>
          <w:pgMar w:top="1440" w:right="1134" w:bottom="1440" w:left="1701" w:header="850" w:footer="992" w:gutter="0"/>
          <w:pgNumType w:start="1"/>
          <w:cols w:space="720" w:num="1"/>
          <w:docGrid w:linePitch="326" w:charSpace="0"/>
        </w:sectPr>
      </w:pPr>
    </w:p>
    <w:p w14:paraId="6EBA9365">
      <w:pPr>
        <w:pStyle w:val="150"/>
        <w:jc w:val="center"/>
        <w:outlineLvl w:val="0"/>
        <w:rPr>
          <w:rFonts w:ascii="宋体" w:hAnsi="宋体"/>
          <w:sz w:val="44"/>
          <w:szCs w:val="44"/>
        </w:rPr>
      </w:pPr>
      <w:bookmarkStart w:id="341" w:name="_Toc421042645"/>
      <w:bookmarkStart w:id="342" w:name="_Toc421032043"/>
      <w:bookmarkStart w:id="343" w:name="_Toc19039759"/>
      <w:bookmarkStart w:id="344" w:name="_Toc18928245"/>
      <w:bookmarkStart w:id="345" w:name="_Toc19034377"/>
      <w:bookmarkStart w:id="346" w:name="_Toc19034437"/>
      <w:r>
        <w:rPr>
          <w:rFonts w:ascii="宋体" w:hAnsi="宋体"/>
          <w:b/>
          <w:sz w:val="44"/>
          <w:szCs w:val="44"/>
        </w:rPr>
        <w:t>第</w:t>
      </w:r>
      <w:r>
        <w:rPr>
          <w:rFonts w:hint="eastAsia" w:ascii="宋体" w:hAnsi="宋体"/>
          <w:b/>
          <w:sz w:val="44"/>
          <w:szCs w:val="44"/>
        </w:rPr>
        <w:t>三章</w:t>
      </w:r>
      <w:r>
        <w:rPr>
          <w:rFonts w:ascii="宋体" w:hAnsi="宋体"/>
          <w:b/>
          <w:sz w:val="44"/>
          <w:szCs w:val="44"/>
        </w:rPr>
        <w:t xml:space="preserve"> </w:t>
      </w:r>
      <w:bookmarkEnd w:id="340"/>
      <w:bookmarkEnd w:id="341"/>
      <w:bookmarkEnd w:id="342"/>
      <w:r>
        <w:rPr>
          <w:rFonts w:hint="eastAsia" w:ascii="宋体" w:hAnsi="宋体"/>
          <w:b/>
          <w:sz w:val="44"/>
          <w:szCs w:val="44"/>
        </w:rPr>
        <w:t>项目需求</w:t>
      </w:r>
      <w:bookmarkEnd w:id="343"/>
      <w:bookmarkEnd w:id="344"/>
      <w:bookmarkEnd w:id="345"/>
      <w:bookmarkEnd w:id="346"/>
    </w:p>
    <w:p w14:paraId="3EE1F94E">
      <w:pPr>
        <w:pStyle w:val="12"/>
        <w:spacing w:line="360" w:lineRule="auto"/>
        <w:ind w:firstLine="482"/>
        <w:rPr>
          <w:rFonts w:ascii="宋体" w:hAnsi="宋体" w:cs="Arial"/>
          <w:b/>
        </w:rPr>
      </w:pPr>
    </w:p>
    <w:p w14:paraId="726FEC75">
      <w:pPr>
        <w:pStyle w:val="12"/>
        <w:spacing w:line="360" w:lineRule="auto"/>
        <w:rPr>
          <w:rFonts w:ascii="宋体" w:hAnsi="宋体" w:cs="Arial"/>
        </w:rPr>
      </w:pPr>
    </w:p>
    <w:p w14:paraId="5847EAA7">
      <w:pPr>
        <w:pStyle w:val="12"/>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宋体" w:hAnsi="宋体"/>
          <w:lang w:eastAsia="zh-CN"/>
        </w:rPr>
      </w:pPr>
      <w:r>
        <w:rPr>
          <w:rFonts w:hint="eastAsia" w:ascii="宋体" w:hAnsi="宋体"/>
          <w:lang w:val="en-US" w:eastAsia="zh-CN"/>
        </w:rPr>
        <w:t>一、</w:t>
      </w:r>
      <w:r>
        <w:rPr>
          <w:rFonts w:ascii="宋体" w:hAnsi="宋体"/>
        </w:rPr>
        <w:t>项目基本情况介绍</w:t>
      </w:r>
      <w:r>
        <w:rPr>
          <w:rFonts w:hint="eastAsia" w:ascii="宋体" w:hAnsi="宋体"/>
          <w:lang w:eastAsia="zh-CN"/>
        </w:rPr>
        <w:t>：</w:t>
      </w:r>
    </w:p>
    <w:p w14:paraId="3786E09D">
      <w:pPr>
        <w:pStyle w:val="12"/>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default" w:ascii="宋体" w:hAnsi="宋体"/>
          <w:lang w:val="en-US" w:eastAsia="zh-CN"/>
        </w:rPr>
      </w:pPr>
      <w:r>
        <w:rPr>
          <w:rFonts w:hint="eastAsia" w:ascii="宋体" w:hAnsi="宋体"/>
          <w:lang w:eastAsia="zh-CN"/>
        </w:rPr>
        <w:t>节假日、周末时段学生安全事件高发易发。根据湛江市教育局《关于倡议做好重要节点学生安全宣传教育工作的函》工作要求，依托校方责任险风险防范协作机制，面向承保学校学生的监护人群体推送</w:t>
      </w:r>
      <w:r>
        <w:rPr>
          <w:rFonts w:hint="eastAsia" w:ascii="宋体" w:hAnsi="宋体"/>
          <w:lang w:val="en-US" w:eastAsia="zh-CN"/>
        </w:rPr>
        <w:t>校责险风险宣教</w:t>
      </w:r>
      <w:r>
        <w:rPr>
          <w:rFonts w:hint="eastAsia" w:ascii="宋体" w:hAnsi="宋体"/>
          <w:lang w:eastAsia="zh-CN"/>
        </w:rPr>
        <w:t>温馨提示短信，内容涵盖防溺水、交通安全、消防安全、食品安全、校园欺凌防范、网络安全、防拐骗等重点领域。承保学校学生的监护人群体作为学生校外安全监护的责任主体，通过接收校责险风险宣教短信，进一步强化其风险防范意识，压实校外监护职责，从事故源头减少</w:t>
      </w:r>
      <w:r>
        <w:rPr>
          <w:rFonts w:hint="eastAsia" w:ascii="宋体" w:hAnsi="宋体"/>
          <w:lang w:val="en-US" w:eastAsia="zh-CN"/>
        </w:rPr>
        <w:t>学生</w:t>
      </w:r>
      <w:r>
        <w:rPr>
          <w:rFonts w:hint="eastAsia" w:ascii="宋体" w:hAnsi="宋体"/>
          <w:lang w:eastAsia="zh-CN"/>
        </w:rPr>
        <w:t>安全风险诱因，前置化解</w:t>
      </w:r>
      <w:r>
        <w:rPr>
          <w:rFonts w:hint="eastAsia" w:ascii="宋体" w:hAnsi="宋体"/>
          <w:lang w:val="en-US" w:eastAsia="zh-CN"/>
        </w:rPr>
        <w:t>学生</w:t>
      </w:r>
      <w:r>
        <w:rPr>
          <w:rFonts w:hint="eastAsia" w:ascii="宋体" w:hAnsi="宋体"/>
          <w:lang w:eastAsia="zh-CN"/>
        </w:rPr>
        <w:t>安全隐患，降低涉校学生安全事故发生概率。该项服务通过事前防灾宣教手段做好风险前端干预，减少保险事故触发条件，有效控制承保区域内出险频次，进而压降整体理赔赔付支出，达成控风险、降赔付的目标。本项目由采购人牵头跟进，对接供应商协同推进项目实施。</w:t>
      </w:r>
      <w:r>
        <w:rPr>
          <w:rFonts w:hint="eastAsia" w:ascii="宋体" w:hAnsi="宋体"/>
          <w:lang w:eastAsia="zh-CN"/>
        </w:rPr>
        <w:br w:type="textWrapping"/>
      </w:r>
      <w:r>
        <w:rPr>
          <w:rFonts w:hint="eastAsia" w:ascii="宋体" w:hAnsi="宋体"/>
          <w:lang w:val="en-US" w:eastAsia="zh-CN"/>
        </w:rPr>
        <w:t xml:space="preserve">   二、技术需求条款</w:t>
      </w:r>
    </w:p>
    <w:p w14:paraId="790F7EC6">
      <w:pPr>
        <w:pStyle w:val="12"/>
        <w:keepNext w:val="0"/>
        <w:keepLines w:val="0"/>
        <w:pageBreakBefore w:val="0"/>
        <w:widowControl w:val="0"/>
        <w:numPr>
          <w:ilvl w:val="0"/>
          <w:numId w:val="12"/>
        </w:numPr>
        <w:kinsoku/>
        <w:wordWrap/>
        <w:overflowPunct/>
        <w:topLinePunct w:val="0"/>
        <w:autoSpaceDE/>
        <w:autoSpaceDN/>
        <w:bidi w:val="0"/>
        <w:adjustRightInd w:val="0"/>
        <w:snapToGrid/>
        <w:spacing w:line="360" w:lineRule="auto"/>
        <w:ind w:left="0" w:leftChars="0" w:firstLine="480" w:firstLineChars="200"/>
        <w:textAlignment w:val="baseline"/>
        <w:rPr>
          <w:rFonts w:hint="eastAsia" w:ascii="宋体" w:hAnsi="宋体"/>
          <w:lang w:eastAsia="zh-CN"/>
        </w:rPr>
      </w:pPr>
      <w:r>
        <w:rPr>
          <w:rFonts w:ascii="宋体" w:hAnsi="宋体"/>
        </w:rPr>
        <w:t>项目采购范围</w:t>
      </w:r>
      <w:r>
        <w:rPr>
          <w:rFonts w:hint="eastAsia" w:ascii="宋体" w:hAnsi="宋体"/>
          <w:lang w:eastAsia="zh-CN"/>
        </w:rPr>
        <w:t>：</w:t>
      </w:r>
    </w:p>
    <w:p w14:paraId="1872703F">
      <w:pPr>
        <w:pStyle w:val="12"/>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Times New Roman"/>
          <w:lang w:eastAsia="zh-CN"/>
        </w:rPr>
      </w:pPr>
      <w:r>
        <w:rPr>
          <w:rFonts w:hint="eastAsia" w:ascii="宋体" w:hAnsi="宋体" w:eastAsia="宋体" w:cs="Times New Roman"/>
          <w:lang w:eastAsia="zh-CN"/>
        </w:rPr>
        <w:t>本项目选定1家供应商，提供</w:t>
      </w:r>
      <w:r>
        <w:rPr>
          <w:rFonts w:hint="eastAsia" w:ascii="宋体" w:hAnsi="宋体" w:eastAsia="宋体" w:cs="Times New Roman"/>
          <w:highlight w:val="none"/>
          <w:lang w:eastAsia="zh-CN"/>
        </w:rPr>
        <w:t>面向全市承保学校学生的监护人推送校责险风险宣教短信服务</w:t>
      </w:r>
      <w:r>
        <w:rPr>
          <w:rFonts w:hint="eastAsia" w:ascii="宋体" w:hAnsi="宋体" w:cs="Times New Roman"/>
          <w:highlight w:val="none"/>
          <w:lang w:eastAsia="zh-CN"/>
        </w:rPr>
        <w:t>，</w:t>
      </w:r>
      <w:r>
        <w:rPr>
          <w:rFonts w:hint="eastAsia" w:ascii="宋体" w:hAnsi="宋体" w:eastAsia="宋体" w:cs="Times New Roman"/>
          <w:lang w:eastAsia="zh-CN"/>
        </w:rPr>
        <w:t>包含号码数据处理、号码脱敏、发送签名备案、短信通道推费用，本项目单价最高限价为0.05元/条，按实际成功发送短信条数据实结算，最高总额不超过RMB25万元（大写：人民币贰拾伍万元整）；服务时长3个月。</w:t>
      </w:r>
    </w:p>
    <w:p w14:paraId="2C610106">
      <w:pPr>
        <w:pStyle w:val="12"/>
        <w:keepNext w:val="0"/>
        <w:keepLines w:val="0"/>
        <w:pageBreakBefore w:val="0"/>
        <w:widowControl w:val="0"/>
        <w:numPr>
          <w:ilvl w:val="0"/>
          <w:numId w:val="12"/>
        </w:numPr>
        <w:kinsoku/>
        <w:wordWrap/>
        <w:overflowPunct/>
        <w:topLinePunct w:val="0"/>
        <w:autoSpaceDE/>
        <w:autoSpaceDN/>
        <w:bidi w:val="0"/>
        <w:adjustRightInd w:val="0"/>
        <w:snapToGrid/>
        <w:spacing w:line="360" w:lineRule="auto"/>
        <w:ind w:left="0" w:leftChars="0" w:firstLine="480" w:firstLineChars="200"/>
        <w:textAlignment w:val="baseline"/>
        <w:rPr>
          <w:rFonts w:hint="eastAsia" w:ascii="宋体" w:hAnsi="宋体"/>
          <w:lang w:eastAsia="zh-CN"/>
        </w:rPr>
      </w:pPr>
      <w:r>
        <w:rPr>
          <w:rFonts w:ascii="宋体" w:hAnsi="宋体"/>
        </w:rPr>
        <w:t>技术要求</w:t>
      </w:r>
      <w:r>
        <w:rPr>
          <w:rFonts w:hint="eastAsia" w:ascii="宋体" w:hAnsi="宋体"/>
          <w:lang w:eastAsia="zh-CN"/>
        </w:rPr>
        <w:t>：</w:t>
      </w:r>
    </w:p>
    <w:p w14:paraId="141DBAC8">
      <w:pPr>
        <w:pStyle w:val="12"/>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Times New Roman"/>
          <w:lang w:eastAsia="zh-CN"/>
        </w:rPr>
      </w:pPr>
      <w:r>
        <w:rPr>
          <w:rFonts w:hint="eastAsia" w:ascii="宋体" w:hAnsi="宋体" w:eastAsia="宋体" w:cs="Times New Roman"/>
          <w:lang w:eastAsia="zh-CN"/>
        </w:rPr>
        <w:t>（1）供应商须具备稳定短信群发通道，支持移动、联通、电信三大运营商号码兼容发送，保障短信送达率不低于95%，优化通道资源，保障全市多运营商号码兼容推送，确保短信送达稳定、触达全面；</w:t>
      </w:r>
    </w:p>
    <w:p w14:paraId="358D0A3F">
      <w:pPr>
        <w:pStyle w:val="12"/>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Times New Roman"/>
          <w:lang w:eastAsia="zh-CN"/>
        </w:rPr>
      </w:pPr>
      <w:r>
        <w:rPr>
          <w:rFonts w:hint="eastAsia" w:ascii="宋体" w:hAnsi="宋体" w:eastAsia="宋体" w:cs="Times New Roman"/>
          <w:lang w:eastAsia="zh-CN"/>
        </w:rPr>
        <w:t>（2）做好目标号码数据处理，落实号码脱敏处理（中间四位掩码），严格保护个人信息，严禁发生个人信息泄露；数据处理须在境内完成，不得跨境传输；</w:t>
      </w:r>
    </w:p>
    <w:p w14:paraId="70A35C91">
      <w:pPr>
        <w:pStyle w:val="12"/>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Times New Roman"/>
          <w:lang w:eastAsia="zh-CN"/>
        </w:rPr>
      </w:pPr>
      <w:r>
        <w:rPr>
          <w:rFonts w:hint="eastAsia" w:ascii="宋体" w:hAnsi="宋体" w:eastAsia="宋体" w:cs="Times New Roman"/>
          <w:lang w:eastAsia="zh-CN"/>
        </w:rPr>
        <w:t>（3）发送签名说明：发送签名为运营商群发短信强制备案标识，以【XXX】格式置于短信正文开头，用于标明短信发送主体，如【湛江教育局】【人保财险】等；项目所需短信发送签名由采购人根据教育宣传口径统一确定、统一审定，供应商应根据采购人审定的短信签名完成运营商备案及落地发送；</w:t>
      </w:r>
    </w:p>
    <w:p w14:paraId="3479693B">
      <w:pPr>
        <w:pStyle w:val="12"/>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Times New Roman"/>
          <w:lang w:eastAsia="zh-CN"/>
        </w:rPr>
      </w:pPr>
      <w:r>
        <w:rPr>
          <w:rFonts w:hint="eastAsia" w:ascii="宋体" w:hAnsi="宋体" w:eastAsia="宋体" w:cs="Times New Roman"/>
          <w:lang w:eastAsia="zh-CN"/>
        </w:rPr>
        <w:t>（4）短信内容、发送签名必须符合通信监管及教育宣传合规要求，供应商应严格按照采购人审定的校责险风险宣教短信文案进行推送，不得擅自修改短信正文内容；短信文案应至少包含防溺水"六不准"、交通安全、消防安全、食品安全、校园欺凌防范、网络安全、防拐骗等</w:t>
      </w:r>
      <w:r>
        <w:rPr>
          <w:rFonts w:hint="eastAsia" w:ascii="宋体" w:hAnsi="宋体" w:cs="Times New Roman"/>
          <w:lang w:val="en-US" w:eastAsia="zh-CN"/>
        </w:rPr>
        <w:t>学生</w:t>
      </w:r>
      <w:r>
        <w:rPr>
          <w:rFonts w:hint="eastAsia" w:ascii="宋体" w:hAnsi="宋体" w:eastAsia="宋体" w:cs="Times New Roman"/>
          <w:lang w:eastAsia="zh-CN"/>
        </w:rPr>
        <w:t>安全中提示要点之一；</w:t>
      </w:r>
    </w:p>
    <w:p w14:paraId="76400C51">
      <w:pPr>
        <w:pStyle w:val="12"/>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Times New Roman"/>
          <w:lang w:eastAsia="zh-CN"/>
        </w:rPr>
      </w:pPr>
      <w:r>
        <w:rPr>
          <w:rFonts w:hint="eastAsia" w:ascii="宋体" w:hAnsi="宋体" w:eastAsia="宋体" w:cs="Times New Roman"/>
          <w:lang w:eastAsia="zh-CN"/>
        </w:rPr>
        <w:t>（5）短信发送全过程纳入项目工作群协同管理，实时反馈发送进度、发送总量、送达情况，项目完成后提供正式完整短信发送统计报表，报表应包含提交发送总量、成功送达数量等核心指标。</w:t>
      </w:r>
    </w:p>
    <w:p w14:paraId="4121BF9A">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lang w:eastAsia="zh-CN"/>
        </w:rPr>
      </w:pPr>
      <w:r>
        <w:rPr>
          <w:rFonts w:ascii="宋体" w:hAnsi="宋体"/>
        </w:rPr>
        <w:t>4.服务要求</w:t>
      </w:r>
      <w:r>
        <w:rPr>
          <w:rFonts w:hint="eastAsia" w:ascii="宋体" w:hAnsi="宋体"/>
          <w:lang w:eastAsia="zh-CN"/>
        </w:rPr>
        <w:t>：</w:t>
      </w:r>
    </w:p>
    <w:p w14:paraId="3C6CC8BE">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lang w:eastAsia="zh-CN"/>
        </w:rPr>
      </w:pPr>
      <w:r>
        <w:rPr>
          <w:rFonts w:hint="eastAsia" w:ascii="宋体" w:hAnsi="宋体"/>
          <w:lang w:eastAsia="zh-CN"/>
        </w:rPr>
        <w:t>供应商须全程对接采购人，响应采购人的业务调度、整改要求及服务规范，按采购需求完成全部履约工作，及时处理发送过程中出现的通道拦截、签名异常等突发问题，</w:t>
      </w:r>
      <w:r>
        <w:rPr>
          <w:rFonts w:hint="eastAsia" w:ascii="宋体" w:hAnsi="宋体"/>
          <w:lang w:val="en-US" w:eastAsia="zh-CN"/>
        </w:rPr>
        <w:t>处理</w:t>
      </w:r>
      <w:r>
        <w:rPr>
          <w:rFonts w:hint="eastAsia" w:ascii="宋体" w:hAnsi="宋体"/>
          <w:lang w:eastAsia="zh-CN"/>
        </w:rPr>
        <w:t>问题响应时间不超过2小时；</w:t>
      </w:r>
    </w:p>
    <w:p w14:paraId="2CEE9EC0">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rPr>
      </w:pPr>
      <w:r>
        <w:rPr>
          <w:rFonts w:hint="eastAsia" w:ascii="宋体" w:hAnsi="宋体" w:eastAsia="宋体" w:cs="Times New Roman"/>
          <w:lang w:val="en-US" w:eastAsia="zh-CN"/>
        </w:rPr>
        <w:t>★</w:t>
      </w:r>
      <w:r>
        <w:rPr>
          <w:rFonts w:ascii="宋体" w:hAnsi="宋体" w:eastAsia="宋体" w:cs="Times New Roman"/>
        </w:rPr>
        <w:t>5.人</w:t>
      </w:r>
      <w:r>
        <w:rPr>
          <w:rFonts w:ascii="宋体" w:hAnsi="宋体"/>
        </w:rPr>
        <w:t>员团队要求</w:t>
      </w:r>
    </w:p>
    <w:p w14:paraId="586B5468">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rPr>
      </w:pPr>
      <w:r>
        <w:rPr>
          <w:rFonts w:hint="eastAsia" w:ascii="宋体" w:hAnsi="宋体"/>
        </w:rPr>
        <w:t>供应商须配置本项目专项对接人员，要求在项目期内可常驻湛江市，负责与采购人沟通短信发送需求、签名报备、短信发送、进度反馈、报表输出，在接到采购人通知后响应时间不超过2小时，保障项目按期落地。</w:t>
      </w:r>
    </w:p>
    <w:p w14:paraId="3AECA2FE">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lang w:eastAsia="zh-CN"/>
        </w:rPr>
      </w:pPr>
      <w:r>
        <w:rPr>
          <w:rFonts w:ascii="宋体" w:hAnsi="宋体"/>
        </w:rPr>
        <w:t>6.项目进度要求</w:t>
      </w:r>
      <w:r>
        <w:rPr>
          <w:rFonts w:hint="eastAsia" w:ascii="宋体" w:hAnsi="宋体"/>
          <w:lang w:eastAsia="zh-CN"/>
        </w:rPr>
        <w:t>：</w:t>
      </w:r>
    </w:p>
    <w:p w14:paraId="79A49A28">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lang w:eastAsia="zh-CN"/>
        </w:rPr>
      </w:pPr>
      <w:r>
        <w:rPr>
          <w:rFonts w:hint="eastAsia" w:ascii="宋体" w:hAnsi="宋体"/>
          <w:lang w:eastAsia="zh-CN"/>
        </w:rPr>
        <w:t>合同签订后，供应商须在3个工作日内完成短信签名报备及测试发送，并按采购人指定的时间节点分批完成全部短信推送服务，整个服务周期为3个月，覆盖学生安全事故高发防控阶段。</w:t>
      </w:r>
    </w:p>
    <w:p w14:paraId="17A676C3">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lang w:eastAsia="zh-CN"/>
        </w:rPr>
      </w:pPr>
      <w:r>
        <w:rPr>
          <w:rFonts w:hint="eastAsia" w:ascii="宋体" w:hAnsi="宋体"/>
          <w:lang w:val="en-US" w:eastAsia="zh-CN"/>
        </w:rPr>
        <w:t>7</w:t>
      </w:r>
      <w:r>
        <w:rPr>
          <w:rFonts w:ascii="宋体" w:hAnsi="宋体"/>
        </w:rPr>
        <w:t>.成果版权要求</w:t>
      </w:r>
      <w:r>
        <w:rPr>
          <w:rFonts w:hint="eastAsia" w:ascii="宋体" w:hAnsi="宋体"/>
          <w:lang w:eastAsia="zh-CN"/>
        </w:rPr>
        <w:t>：</w:t>
      </w:r>
    </w:p>
    <w:p w14:paraId="77DCB7F2">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lang w:eastAsia="zh-CN"/>
        </w:rPr>
      </w:pPr>
      <w:r>
        <w:rPr>
          <w:rFonts w:hint="eastAsia" w:ascii="宋体" w:hAnsi="宋体"/>
          <w:lang w:eastAsia="zh-CN"/>
        </w:rPr>
        <w:t>本项目短信文案、发送成果相关资料知识产权归采购人所有，供应商仅可用于本项目履约，不得挪作其他项目使用。</w:t>
      </w:r>
    </w:p>
    <w:p w14:paraId="0A183A7B">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eastAsia="宋体" w:cs="Times New Roman"/>
          <w:lang w:val="en-US" w:eastAsia="zh-CN"/>
        </w:rPr>
      </w:pPr>
      <w:r>
        <w:rPr>
          <w:rFonts w:hint="eastAsia" w:ascii="宋体" w:hAnsi="宋体" w:eastAsia="宋体" w:cs="Times New Roman"/>
          <w:lang w:val="en-US" w:eastAsia="zh-CN"/>
        </w:rPr>
        <w:t>8.</w:t>
      </w:r>
      <w:r>
        <w:rPr>
          <w:rFonts w:hint="default" w:ascii="宋体" w:hAnsi="宋体" w:eastAsia="宋体" w:cs="Times New Roman"/>
          <w:lang w:val="en-US" w:eastAsia="zh-CN"/>
        </w:rPr>
        <w:t>验收/考核标准</w:t>
      </w:r>
    </w:p>
    <w:p w14:paraId="510F302D">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eastAsia="宋体" w:cs="Times New Roman"/>
          <w:lang w:val="en-US" w:eastAsia="zh-CN"/>
        </w:rPr>
      </w:pPr>
      <w:r>
        <w:rPr>
          <w:rFonts w:hint="default" w:ascii="宋体" w:hAnsi="宋体" w:eastAsia="宋体" w:cs="Times New Roman"/>
          <w:lang w:val="en-US" w:eastAsia="zh-CN"/>
        </w:rPr>
        <w:t>1. 按审定文案完成</w:t>
      </w:r>
      <w:r>
        <w:rPr>
          <w:rFonts w:hint="eastAsia" w:ascii="宋体" w:hAnsi="宋体" w:eastAsia="宋体" w:cs="Times New Roman"/>
          <w:lang w:val="en-US" w:eastAsia="zh-CN"/>
        </w:rPr>
        <w:t>校责险风险宣教</w:t>
      </w:r>
      <w:r>
        <w:rPr>
          <w:rFonts w:hint="default" w:ascii="宋体" w:hAnsi="宋体" w:eastAsia="宋体" w:cs="Times New Roman"/>
          <w:lang w:val="en-US" w:eastAsia="zh-CN"/>
        </w:rPr>
        <w:t>提醒短信批量推送，提供正式发送统计报表，包含提交发送总量、成功送达数量等核心数据；</w:t>
      </w:r>
    </w:p>
    <w:p w14:paraId="074F4CA0">
      <w:pPr>
        <w:pStyle w:val="12"/>
        <w:keepNext w:val="0"/>
        <w:keepLines w:val="0"/>
        <w:pageBreakBefore w:val="0"/>
        <w:widowControl w:val="0"/>
        <w:kinsoku/>
        <w:wordWrap/>
        <w:overflowPunct/>
        <w:topLinePunct w:val="0"/>
        <w:autoSpaceDE/>
        <w:autoSpaceDN/>
        <w:bidi w:val="0"/>
        <w:adjustRightInd w:val="0"/>
        <w:snapToGrid/>
        <w:spacing w:line="360" w:lineRule="auto"/>
        <w:ind w:left="480" w:leftChars="200" w:firstLine="0" w:firstLineChars="0"/>
        <w:textAlignment w:val="baseline"/>
        <w:rPr>
          <w:rFonts w:hint="eastAsia" w:ascii="宋体" w:hAnsi="宋体" w:eastAsia="宋体" w:cs="Times New Roman"/>
          <w:lang w:val="en-US" w:eastAsia="zh-CN"/>
        </w:rPr>
      </w:pPr>
      <w:r>
        <w:rPr>
          <w:rFonts w:hint="default" w:ascii="宋体" w:hAnsi="宋体" w:eastAsia="宋体" w:cs="Times New Roman"/>
          <w:lang w:val="en-US" w:eastAsia="zh-CN"/>
        </w:rPr>
        <w:t>2. 短信签名、发送内容符合通信合规要求，无信息泄露情况；</w:t>
      </w:r>
      <w:r>
        <w:rPr>
          <w:rFonts w:hint="default" w:ascii="宋体" w:hAnsi="宋体" w:eastAsia="宋体" w:cs="Times New Roman"/>
          <w:lang w:val="en-US" w:eastAsia="zh-CN"/>
        </w:rPr>
        <w:br w:type="textWrapping"/>
      </w:r>
      <w:r>
        <w:rPr>
          <w:rFonts w:hint="eastAsia" w:ascii="宋体" w:hAnsi="宋体" w:eastAsia="宋体" w:cs="Times New Roman"/>
          <w:lang w:val="en-US" w:eastAsia="zh-CN"/>
        </w:rPr>
        <w:t>三、商务需求条款</w:t>
      </w:r>
    </w:p>
    <w:p w14:paraId="0A5F114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1.服务期：自合同签订之日起服务期限3个月</w:t>
      </w:r>
    </w:p>
    <w:p w14:paraId="1247C1A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lang w:val="en-US" w:eastAsia="zh-CN"/>
        </w:rPr>
      </w:pPr>
      <w:r>
        <w:rPr>
          <w:rFonts w:hint="eastAsia" w:ascii="宋体" w:hAnsi="宋体" w:eastAsia="宋体" w:cs="宋体"/>
          <w:lang w:val="en-US" w:eastAsia="zh-CN"/>
        </w:rPr>
        <w:t>2.提供的地点：湛江市</w:t>
      </w:r>
    </w:p>
    <w:p w14:paraId="37EA6D6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3付款方式：</w:t>
      </w:r>
    </w:p>
    <w:p w14:paraId="3849BCC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按合同需求付款。</w:t>
      </w:r>
    </w:p>
    <w:p w14:paraId="4ACE928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（1）合同；</w:t>
      </w:r>
    </w:p>
    <w:p w14:paraId="48F43AA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 xml:space="preserve">（2）中标通知书。 </w:t>
      </w:r>
    </w:p>
    <w:p w14:paraId="44531EA7">
      <w:pPr>
        <w:pStyle w:val="12"/>
        <w:keepNext w:val="0"/>
        <w:keepLines w:val="0"/>
        <w:pageBreakBefore w:val="0"/>
        <w:widowControl w:val="0"/>
        <w:kinsoku/>
        <w:wordWrap/>
        <w:overflowPunct/>
        <w:topLinePunct w:val="0"/>
        <w:autoSpaceDE/>
        <w:autoSpaceDN/>
        <w:bidi w:val="0"/>
        <w:adjustRightInd w:val="0"/>
        <w:snapToGrid/>
        <w:spacing w:line="360" w:lineRule="auto"/>
        <w:ind w:left="480" w:leftChars="200" w:firstLine="0" w:firstLineChars="0"/>
        <w:textAlignment w:val="baseline"/>
        <w:rPr>
          <w:rFonts w:hint="default" w:ascii="宋体" w:hAnsi="宋体" w:eastAsia="宋体" w:cs="Times New Roman"/>
          <w:lang w:val="en-US" w:eastAsia="zh-CN"/>
        </w:rPr>
      </w:pPr>
    </w:p>
    <w:p w14:paraId="420AD4D3">
      <w:pPr>
        <w:pStyle w:val="12"/>
        <w:ind w:firstLine="0" w:firstLineChars="0"/>
        <w:jc w:val="center"/>
        <w:outlineLvl w:val="0"/>
        <w:rPr>
          <w:rFonts w:ascii="宋体" w:hAnsi="宋体"/>
          <w:b/>
          <w:sz w:val="44"/>
          <w:szCs w:val="44"/>
        </w:rPr>
      </w:pPr>
      <w:bookmarkStart w:id="347" w:name="_Toc19034378"/>
      <w:bookmarkStart w:id="348" w:name="_Toc19034438"/>
      <w:bookmarkStart w:id="349" w:name="_Toc19039760"/>
      <w:r>
        <w:rPr>
          <w:rFonts w:hint="eastAsia" w:ascii="宋体" w:hAnsi="宋体"/>
          <w:b/>
          <w:sz w:val="44"/>
          <w:szCs w:val="44"/>
        </w:rPr>
        <w:br w:type="page"/>
      </w:r>
      <w:r>
        <w:rPr>
          <w:rFonts w:hint="eastAsia" w:ascii="宋体" w:hAnsi="宋体"/>
          <w:b/>
          <w:sz w:val="44"/>
          <w:szCs w:val="44"/>
        </w:rPr>
        <w:t>第四章</w:t>
      </w:r>
      <w:r>
        <w:rPr>
          <w:rFonts w:ascii="宋体" w:hAnsi="宋体"/>
          <w:b/>
          <w:sz w:val="44"/>
          <w:szCs w:val="44"/>
        </w:rPr>
        <w:t xml:space="preserve"> </w:t>
      </w:r>
      <w:r>
        <w:rPr>
          <w:rFonts w:hint="eastAsia" w:ascii="宋体" w:hAnsi="宋体"/>
          <w:b/>
          <w:sz w:val="44"/>
          <w:szCs w:val="44"/>
        </w:rPr>
        <w:t>合同主要条款</w:t>
      </w:r>
      <w:bookmarkEnd w:id="347"/>
      <w:bookmarkEnd w:id="348"/>
      <w:bookmarkEnd w:id="349"/>
    </w:p>
    <w:p w14:paraId="0CFA3969">
      <w:pPr>
        <w:pStyle w:val="121"/>
        <w:jc w:val="center"/>
        <w:outlineLvl w:val="0"/>
        <w:rPr>
          <w:rFonts w:cs="Arial"/>
          <w:bCs/>
          <w:szCs w:val="24"/>
        </w:rPr>
      </w:pPr>
    </w:p>
    <w:p w14:paraId="2BD3AB6C">
      <w:pPr>
        <w:spacing w:after="240"/>
        <w:jc w:val="center"/>
        <w:rPr>
          <w:rFonts w:ascii="Times New Roman" w:hAnsi="Times New Roman" w:eastAsia="宋体" w:cs="Calibri"/>
          <w:b/>
          <w:bCs/>
          <w:sz w:val="44"/>
          <w:szCs w:val="44"/>
        </w:rPr>
      </w:pPr>
      <w:r>
        <w:rPr>
          <w:rFonts w:hint="eastAsia" w:ascii="宋体" w:hAnsi="宋体" w:eastAsia="宋体" w:cs="宋体"/>
          <w:b/>
          <w:bCs/>
          <w:sz w:val="44"/>
          <w:szCs w:val="44"/>
        </w:rPr>
        <w:t>校责险风险宣教短信防灾防损服务项目</w:t>
      </w:r>
      <w:r>
        <w:rPr>
          <w:rFonts w:hint="eastAsia" w:ascii="Times New Roman" w:hAnsi="Times New Roman" w:eastAsia="宋体" w:cs="Calibri"/>
          <w:b/>
          <w:bCs/>
          <w:sz w:val="44"/>
          <w:szCs w:val="44"/>
        </w:rPr>
        <w:t>合同</w:t>
      </w:r>
    </w:p>
    <w:p w14:paraId="45711D72">
      <w:pPr>
        <w:rPr>
          <w:rFonts w:ascii="Times New Roman" w:hAnsi="Times New Roman" w:eastAsia="宋体" w:cs="Times New Roman"/>
        </w:rPr>
      </w:pPr>
    </w:p>
    <w:p w14:paraId="09FA682E">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甲方：中国人民财产保险股份有限公司湛江市分公司</w:t>
      </w:r>
    </w:p>
    <w:p w14:paraId="4D0004E4">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地址：湛江市经济技术开发区海滨大道南62号三楼至十楼</w:t>
      </w:r>
    </w:p>
    <w:p w14:paraId="03B5FCB6">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5BFF959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乙方：</w:t>
      </w:r>
    </w:p>
    <w:p w14:paraId="6368A1E6">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地址：</w:t>
      </w:r>
    </w:p>
    <w:p w14:paraId="243EADDE">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45183568">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鉴于：</w:t>
      </w:r>
    </w:p>
    <w:p w14:paraId="10F6F5D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本合同双方当事人（1）双方作为独立的民事权利能力主体，（2）并且已经获得签署本合同的相应授权，（3）具备履行本合同所必须的资质和条件。为保障双方的合法权益，根据《中华人民共和国民法典》及相关法律法规的规定，甲、乙双方在平等互利、协商一致的基础上，就甲方委托乙方提供约定服务事宜达成协议如下，以资共同遵照执行。</w:t>
      </w:r>
    </w:p>
    <w:p w14:paraId="65BA4D70">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商务部分</w:t>
      </w:r>
    </w:p>
    <w:p w14:paraId="072BDBFF">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第一条 项目内容及要求</w:t>
      </w:r>
    </w:p>
    <w:p w14:paraId="78EF9142">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本合同项下甲乙双方约定的项目内容及要求见本合同【附件】。</w:t>
      </w:r>
    </w:p>
    <w:p w14:paraId="3582549F">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第二条 合同价格</w:t>
      </w:r>
    </w:p>
    <w:p w14:paraId="6EFF36A6">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（一）本合同短信发送单价为  元/条。该单价已包含但不限于乙方向甲方提供服务所收取的劳务费、相关税费及因本合同发生的全部费用。甲方按实际成功发送短信条数据实结算，合同结算总额最高不超过RMB 25万元（大写：人民币贰拾伍万元整）；除按上述单价×实际成功发送量计算的费用外，甲方无须就本合同项下乙方的任何义务支付任何额外费用。   </w:t>
      </w:r>
    </w:p>
    <w:p w14:paraId="27B057D4">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（二） 本合同付款安排见【附件】。</w:t>
      </w:r>
    </w:p>
    <w:p w14:paraId="32C80A17">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（三） 由于乙方未提供或未及时提供足额有效的增值税专用发票，或乙方变更账户信息但未提前通知甲方而导致的付款迟延，甲方不承担任何责任。</w:t>
      </w:r>
    </w:p>
    <w:p w14:paraId="66093859">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通用部分</w:t>
      </w:r>
    </w:p>
    <w:p w14:paraId="39B841F7">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第三条 双方的权利和义务</w:t>
      </w:r>
    </w:p>
    <w:p w14:paraId="6C2E0A2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（一） 甲方的权利和义务</w:t>
      </w:r>
    </w:p>
    <w:p w14:paraId="5620546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（1）甲方有权获得本合同项下乙方应提供的全部合格的服务；</w:t>
      </w:r>
    </w:p>
    <w:p w14:paraId="0FCBCC35">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（2）甲方有权在合同期内对乙方的产品及服务进行监督；</w:t>
      </w:r>
    </w:p>
    <w:p w14:paraId="137BBA39">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（3）乙方未按照合同约定履行义务的，甲方有权采取相应的措施；</w:t>
      </w:r>
    </w:p>
    <w:p w14:paraId="72D08DBC">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（4）甲方应按照合同约定向乙方支付合同价款；</w:t>
      </w:r>
    </w:p>
    <w:p w14:paraId="72499433">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（5）甲方享有其它双方约定的权利、承担其它双方约定的义务。</w:t>
      </w:r>
    </w:p>
    <w:p w14:paraId="50680319">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（二） 乙方的权利和义务</w:t>
      </w:r>
    </w:p>
    <w:p w14:paraId="2BBDD904">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（1）乙方有权获得甲方支付的合同价款；</w:t>
      </w:r>
    </w:p>
    <w:p w14:paraId="5F3C0E38">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（2）乙方应按照合同约定向甲方提供全部合格的服务；</w:t>
      </w:r>
    </w:p>
    <w:p w14:paraId="0EE51DBF">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（3）乙方应当按照合同约定的期限及要求完成项目内容；</w:t>
      </w:r>
    </w:p>
    <w:p w14:paraId="265BC0C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14:paraId="0F03AEA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（5）乙方享有其它双方约定的权利、承担其它双方约定的义务。 </w:t>
      </w:r>
    </w:p>
    <w:p w14:paraId="382E26B0">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第四条 禁止转让</w:t>
      </w:r>
    </w:p>
    <w:p w14:paraId="1D82A333">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未经甲方事先书面同意，乙方不得将其本合同项下之全部义务或其中一部分义务转让给第三方执行。</w:t>
      </w:r>
    </w:p>
    <w:p w14:paraId="7369A0A3">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第五条 权利保证</w:t>
      </w:r>
    </w:p>
    <w:p w14:paraId="63B41101">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1F38A873">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第六条 违约责任</w:t>
      </w:r>
    </w:p>
    <w:p w14:paraId="0262D315">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（一） 由于甲方原因不能按合同约定时间付款的，每延迟10个工作日，甲方按合同应付金额的0.5%向乙方支付违约金。</w:t>
      </w:r>
    </w:p>
    <w:p w14:paraId="4504C9E2">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（二） 乙方延迟交付的违约责任</w:t>
      </w:r>
    </w:p>
    <w:p w14:paraId="5500C64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（1）由于乙方原因造成项目延迟的，每延迟10个工作日，乙方向甲方支付违约金为合同服务费用总额的0.5%。</w:t>
      </w:r>
    </w:p>
    <w:p w14:paraId="333EB1FC">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（2）由于乙方原因造成项目迟延，经甲方催促后乙方继续延误的，甲方有权单方面解除合同，乙方应按照合同服务费用总额的20%向甲方支付违约金，并赔偿由此引起的甲方的直接经济损失。</w:t>
      </w:r>
    </w:p>
    <w:p w14:paraId="011E6ADD">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（三） 验收不合格并且乙方在甲方指定期限内无法完成整改、提交合格的工作成果的，乙方应向甲方支付合同服务费用总额20%的违约金，并赔偿由此引起的甲方的直接经济损失。</w:t>
      </w:r>
    </w:p>
    <w:p w14:paraId="2C4155F2">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（四） 如果乙方违反本合同约定的保密义务，乙方应向甲方支付合同服务费用总额20%的违约金，甲方受到的损失超出违约金的部分，由乙方继续承担赔偿责任。</w:t>
      </w:r>
    </w:p>
    <w:p w14:paraId="71CDE637">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（五） 除本合同的约定外，因乙方的违约行为给甲方造成损失的，乙方应向甲方支付合同服务费用总额20%的违约金，如甲方受到的损失超过违约金的，超出部分由乙方继续承担赔偿责任。</w:t>
      </w:r>
    </w:p>
    <w:p w14:paraId="3D7B2269">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第七条 保密义务</w:t>
      </w:r>
    </w:p>
    <w:p w14:paraId="2B8F6AE0">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07448372">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（二） 乙方在本合同中所受领的保密信息应及时返还甲方或在甲方监督下予以销毁。乙方擅自留存备份信息，视为违反保密约定。</w:t>
      </w:r>
    </w:p>
    <w:p w14:paraId="4743129F">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（三） 无论本合同因何种原因终止，本保密条款依然有效。</w:t>
      </w:r>
    </w:p>
    <w:p w14:paraId="660E215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第八条 不可抗力</w:t>
      </w:r>
    </w:p>
    <w:p w14:paraId="25FC548F">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44B4DB66">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5BBCD329">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（三） 合同一方迟延履行后发生不可抗力的，不能免除其责任。</w:t>
      </w:r>
    </w:p>
    <w:p w14:paraId="5FC89C5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2E16DD3C">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第九条 消费者权益保护条款</w:t>
      </w:r>
    </w:p>
    <w:p w14:paraId="052F35DF">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甲、乙双方应确保本协议项下，各类业务严格遵守国家法律法规及监管规定中消费者权益保护相关要求，依法保护保险消费者合法权益。本条所指的法律法规及监管规定包括但不限于《中华人民共和国民法典》《中华人民共和国保险法》《中华人民共和国消费者权益保护法》《中华人民共和国消费者权益保护法实施条例》《银行保险机构消费者权益保护管理办法》《保险销售行为管理办法》《金融机构产品适当性管理办法》等。具体如下：</w:t>
      </w:r>
    </w:p>
    <w:p w14:paraId="069837F8">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1.双方应严格按照相关法律法规要求履行消费者权益保护相关责任和义务。</w:t>
      </w:r>
    </w:p>
    <w:p w14:paraId="09C37C13">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2.甲、乙双方应重视消费者权益保护工作，依法合规建立合作机构准入和退出机制。将乙方消费者权益保护工作的落实情况及对消费投诉处理工作的配合情况作为合作准入、清退的条件。如果在业务合作过程中，乙方发生被监管机构认定的侵害消费者权益行为，违反消费者权益保护要求、出现重大风险事件、存在严重违规行为或不配合甲方开展消费投诉处理工作，甲方有权终止与乙方的合作，并将其列入公司合作机构管理黑名单。</w:t>
      </w:r>
    </w:p>
    <w:p w14:paraId="1FCA29DE">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3.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第三方合作协议要求情形时采取措施予以制止和督促纠正，并依法追究乙方责任。</w:t>
      </w:r>
    </w:p>
    <w:p w14:paraId="34CDD14E">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4.甲乙双方应按照《金融机构产品适当性管理办法》建立适当性管理机制，严格落实监管机构对适当性管理的要求。乙方应具备销售相关产品的资格及落实适当性义务的人员、内控制度、技术设备等条件；应当履行客户评估、适当性匹配等适当性义务，履行保险销售人员分级管理相关要求；应当在事前征得客户书面同意后将客户产品适当性评估问卷及结果传输给甲方，评估流程可回溯资料支持甲方调阅。甲方应当提供相关保险产品的适当性管理标准和要求、产品分类分级考虑因素等信息；对于保险产品分类分级的结果发生变更的，甲方应当及时通知乙方。对在保险销售中违反适当性义务的行为，甲乙双方应当依照法律法规及合同约定承担相应法律责任。</w:t>
      </w:r>
    </w:p>
    <w:p w14:paraId="7C8D8491">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5.甲方不得利用业务便利，强制指定乙方为消费者提供收费服务。</w:t>
      </w:r>
    </w:p>
    <w:p w14:paraId="2C21CC1D">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6.甲、乙双方应建立健全消费者投诉处理机制，明示消费者投诉渠道和方式，完善投诉数据统计，妥善对接和处理合作过程中发生的保险消费纠纷。就消费投诉，应积极落实首问负责制，在消费者投诉发生的第一时间及时处理并妥善解决，依法合规开展消费者投诉处理工作，避免事态扩大产生负面影响。双方在投诉处理过程中应积极做好与政府、监管部门、新闻媒体等机构的沟通协调，防范风险扩散。</w:t>
      </w:r>
    </w:p>
    <w:p w14:paraId="7D117B8F">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7.甲、乙双方应根据消费者投诉反映出的问题积极进行溯源改进，查找服务薄弱环节和风险隐患，从源头上减少消费投诉的发生，提高服务水平，加强保险消费者权益保护。</w:t>
      </w:r>
    </w:p>
    <w:p w14:paraId="2904B9DD">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8.对于客户投诉较多、设计上存在缺陷的保险产品或服务，乙方及时通知甲方，并按照甲方要求妥善处理相关事宜，包括停止销售或提供服务等。</w:t>
      </w:r>
    </w:p>
    <w:p w14:paraId="409B261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9.甲、乙双方建立重大事件应急处理合作机制，密切关注群访群诉、群体性退保等事件，建立重大事项报告制度和问题处理应对预案，妥善处理客户纠纷，防止事态扩大。</w:t>
      </w:r>
    </w:p>
    <w:p w14:paraId="25CAA40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10.甲、乙双方均应严格遵照有关监管规定，全面、真实、客观地进行信息披露，不得有虚假记载、误导性陈述和重大遗漏。</w:t>
      </w:r>
    </w:p>
    <w:p w14:paraId="0DB0FE0D">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11.甲、乙双方应建立消费者权益保护内部培训机制，对从业人员开展消费者权益保护培训，提升培训效能，强化员工消费者权益保护意识。</w:t>
      </w:r>
    </w:p>
    <w:p w14:paraId="47A34093">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12.无论本协议及相关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14:paraId="6EF452A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第十条 客户信息保护条款</w:t>
      </w:r>
    </w:p>
    <w:p w14:paraId="5FA7C894">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合作中若涉及客户信息收集、使用等处理，应确保符合《民法典》《个人信息保护法》《数据安全法》《网络安全法》《消费者权益保护法》《全国人民代表大会常务委员会关于加强网络信息保护的决定》、国家标准《信息安全技术个人信息安全规范》等规定要求，遵循合法、正当、必要、诚信的原则，向客户明示收集、使用及处理信息的目的、方式和范围，并经客户授权同意。具体要求如下：</w:t>
      </w:r>
    </w:p>
    <w:p w14:paraId="1B2D59C0">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（一）收集、使用及处理客户个人信息必须是依据法定义务或履行本协议所必要的行为，并在履行本协议必要范围内收集客户信息。未经客户授权同意，不得将客户个人信息公开披露，不得转移、出售给第三方。</w:t>
      </w:r>
    </w:p>
    <w:p w14:paraId="49353723">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14:paraId="59789BD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二）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14:paraId="7BB32F10">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（三）涉及客户敏感信息处理的，应具有特定的目的和充分的必要性，取得客户的单独同意，符合个人信息保护相关法律法规规定和管理要求。</w:t>
      </w:r>
    </w:p>
    <w:p w14:paraId="1CB62A97">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四）乙方应对客户个人信息严格保密，采取技术措施和其他必要措施，确保客户信息安全。若乙方发生或者可能发生客户个人信息泄露、篡改、丢失的，应当立即采取补救措施，并同步通知甲方，减轻对客户及甲方的危害。</w:t>
      </w:r>
    </w:p>
    <w:p w14:paraId="71B7979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五）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14:paraId="75D38C0C">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六）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14:paraId="0D8F127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第十一条 数据安全（接收外部数据和对外传输数据）</w:t>
      </w:r>
    </w:p>
    <w:p w14:paraId="052BC9E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提供其信息/或委托第三方机构处理其信息，并开展数据处理活动。</w:t>
      </w:r>
    </w:p>
    <w:p w14:paraId="57CF63B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1.乙方应妥善留存信息主体的授权文件，甲方如须对乙方的授权文件进行抽查、核查、备份时，乙方应予配合。</w:t>
      </w:r>
    </w:p>
    <w:p w14:paraId="4DA507F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14:paraId="3DA4095F">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3.乙方需取得信息主体在充分知情的前提下自愿、明确作出的合法有效授权。乙方与信息主体因授权、使用信息等问题引起的争议与甲方无关。</w:t>
      </w:r>
    </w:p>
    <w:p w14:paraId="258836BE">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（二）涉及非个人信息的，乙方承诺其提供数据来源的合法合规性；且不涉及第三方商业秘密且已获得数据所有权、使用权人的合法授权。</w:t>
      </w:r>
    </w:p>
    <w:p w14:paraId="737B4E60">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14:paraId="59F89F06">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（四）双方数据处理活动的地域限于中国境内（为本合同履行之目的，不包含香港、澳门、台湾地区），不得将数据传输至境外。</w:t>
      </w:r>
    </w:p>
    <w:p w14:paraId="60FA1640">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（五）乙方应当按照合同约定使用数据，遵循最小化原则。乙方应保证数据及信息的处理(包括收集、存储、使用、加工、传输、提供、公开、删除等)的安全，防止数据及信息被篡改或丢失、泄漏。</w:t>
      </w:r>
    </w:p>
    <w:p w14:paraId="0B1C8BF8">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（六）乙方应保证数据使用不以垄断经营和不正当竞争为目的，不发生误导、欺诈、胁迫或者干扰等限制个人或者组织正当选择与决策的行为，遵循社会公德伦理。</w:t>
      </w:r>
    </w:p>
    <w:p w14:paraId="1E50AFC0">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七）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14:paraId="680914BF">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（八）数据及信息的保存期限应符合实现本协议业务处理目的所必要的最短时间。乙方应在合作期满或终止后，及时删除各种介质上所存储的甲方提供的数据及信息。</w:t>
      </w:r>
    </w:p>
    <w:p w14:paraId="2DD276F4">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九）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14:paraId="73A0ED99">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（十）若需开展数据测试，乙方的测试环境应与生产系统隔离，未经脱敏处理不得进入测试环境。</w:t>
      </w:r>
    </w:p>
    <w:p w14:paraId="36DDDCA4">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第十二条 合同变更</w:t>
      </w:r>
    </w:p>
    <w:p w14:paraId="29C3A34C">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对本合同的任何变更或补充，须经甲乙双方协商一致，并另行签订书面补充协议。</w:t>
      </w:r>
    </w:p>
    <w:p w14:paraId="31EE910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第十三条 合同特别终止</w:t>
      </w:r>
    </w:p>
    <w:p w14:paraId="114661F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（一） 甲乙双方同意在乙方出现下列情形时，甲方可以书面形式通知乙方（或者乙方的破产清算组或相关管理人）提出终止合同而不向其提供任何补偿：</w:t>
      </w:r>
    </w:p>
    <w:p w14:paraId="742A4A2C">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（1）乙方破产、解散（包括但不限于乙方股东会决议解散、乙方被吊销营业执照、被责令关闭、被撤销、被司法机关裁决解散等情形）；</w:t>
      </w:r>
    </w:p>
    <w:p w14:paraId="4373CDBC">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（2）乙方发生未经甲方书面同意的重大产权变更（包括但不限于合并、分立、注销等情形)；（如系上市公司）被勒令停止上市；以及任何原因背负重大债务导致无履行能力。</w:t>
      </w:r>
    </w:p>
    <w:p w14:paraId="3F481BEC">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（二） 如果因上述原因导致本合同终止，甲方已经采取或者将要采取任何补救措施的权利不受任何影响。</w:t>
      </w:r>
    </w:p>
    <w:p w14:paraId="34068DAD">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第十四条 法律适用与争议解决</w:t>
      </w:r>
    </w:p>
    <w:p w14:paraId="4D4997FC">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（一） 本合同的订立、效力、解释、履行和争议的解决均适用中华人民共和国法律（不包括港澳台地区法律）。</w:t>
      </w:r>
    </w:p>
    <w:p w14:paraId="153B93D8">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（二） 凡因本合同引起的或与本合同有关的任何争议，双方首先应友好协商解决。协商不成的，任何一方均可向甲方所在地有管辖权的法院提起诉讼。</w:t>
      </w:r>
    </w:p>
    <w:p w14:paraId="231C4DE3">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第十五条 合同生效及其他</w:t>
      </w:r>
    </w:p>
    <w:p w14:paraId="0F868C24">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（一） 本合同经甲乙双方盖公章后生效，服务期限自    年   月    日起    年   月    日止。</w:t>
      </w:r>
    </w:p>
    <w:p w14:paraId="4FFA3B41">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（二） 本合同一式四份，其中正本两份，副本两份。甲方执一份正本，一份副本；乙方执一份正本，一份副本。</w:t>
      </w:r>
    </w:p>
    <w:p w14:paraId="180E27D4">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（三） 无论本合同是否有相反约定，本合同附件（如有）作为本合同的组成部分，与本合同具有同等法律效力，当附件条款与本合同条款发生冲突时，以本合同条款为准。</w:t>
      </w:r>
    </w:p>
    <w:p w14:paraId="12699815">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（四）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3F92C215">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（五） 由于法律和法规、政策而导致本合同任何条款无效或无法执行，则该条款无效，但不影响剩余其他条款的效力。</w:t>
      </w:r>
    </w:p>
    <w:p w14:paraId="61F676A8">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第十六条 附件的组成</w:t>
      </w:r>
    </w:p>
    <w:p w14:paraId="4D3B55B1">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附件一、服务内容及要求</w:t>
      </w:r>
    </w:p>
    <w:p w14:paraId="357493B6">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附件二、付款安排</w:t>
      </w:r>
    </w:p>
    <w:p w14:paraId="43EA3AE6">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2D33F781">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048A19C2">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31995B0C">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3CC149AC">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4EE6C10E">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2DDB21B2">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29304CB4">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3B9466B8">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5E6E7336">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529A44B4">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6EA120D6">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（协议签字页）</w:t>
      </w:r>
    </w:p>
    <w:p w14:paraId="664B1654">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4031BC8F">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兹证明，各方于    年    月    日签订本合同 </w:t>
      </w:r>
    </w:p>
    <w:p w14:paraId="05CAE65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5D7F7101">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甲方（盖章）：中国人民财产保险股份有限公司湛江市分公司</w:t>
      </w:r>
    </w:p>
    <w:p w14:paraId="5A08AD68">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法定代表人/授权代表（签字）： </w:t>
      </w:r>
    </w:p>
    <w:p w14:paraId="42D73665">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p>
    <w:p w14:paraId="6361CC22">
      <w:pPr>
        <w:spacing w:line="360" w:lineRule="auto"/>
        <w:rPr>
          <w:rFonts w:hint="eastAsia" w:ascii="宋体" w:hAnsi="宋体" w:eastAsia="宋体" w:cs="宋体"/>
          <w:color w:val="000000"/>
          <w:sz w:val="28"/>
          <w:szCs w:val="28"/>
        </w:rPr>
      </w:pPr>
    </w:p>
    <w:p w14:paraId="7DA4A3E9">
      <w:pPr>
        <w:spacing w:line="360" w:lineRule="auto"/>
        <w:rPr>
          <w:rFonts w:hint="eastAsia" w:ascii="宋体" w:hAnsi="宋体" w:eastAsia="宋体" w:cs="宋体"/>
          <w:color w:val="000000"/>
          <w:sz w:val="28"/>
          <w:szCs w:val="28"/>
        </w:rPr>
      </w:pPr>
    </w:p>
    <w:p w14:paraId="20671CE7">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乙方（盖章）：</w:t>
      </w:r>
    </w:p>
    <w:p w14:paraId="710381A5">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法定代表人/授权代表（签字）：</w:t>
      </w:r>
    </w:p>
    <w:p w14:paraId="5E1F2ADB">
      <w:pPr>
        <w:widowControl w:val="0"/>
        <w:adjustRightInd w:val="0"/>
        <w:spacing w:line="360" w:lineRule="auto"/>
        <w:ind w:left="0" w:leftChars="0" w:firstLine="0" w:firstLineChars="0"/>
        <w:textAlignment w:val="baseline"/>
        <w:rPr>
          <w:rFonts w:hint="eastAsia" w:ascii="宋体" w:hAnsi="宋体" w:eastAsia="宋体" w:cs="Times New Roman"/>
          <w:sz w:val="24"/>
          <w:lang w:val="en-US" w:eastAsia="zh-CN" w:bidi="ar-SA"/>
        </w:rPr>
      </w:pPr>
    </w:p>
    <w:p w14:paraId="56F8FF3B">
      <w:pPr>
        <w:widowControl w:val="0"/>
        <w:adjustRightInd w:val="0"/>
        <w:spacing w:line="360" w:lineRule="auto"/>
        <w:ind w:left="0" w:leftChars="0" w:firstLine="0" w:firstLineChars="0"/>
        <w:textAlignment w:val="baseline"/>
        <w:rPr>
          <w:rFonts w:hint="eastAsia" w:ascii="宋体" w:hAnsi="宋体" w:eastAsia="宋体" w:cs="Times New Roman"/>
          <w:sz w:val="24"/>
          <w:lang w:val="en-US" w:eastAsia="zh-CN" w:bidi="ar-SA"/>
        </w:rPr>
      </w:pPr>
    </w:p>
    <w:p w14:paraId="43C859B5">
      <w:pPr>
        <w:widowControl w:val="0"/>
        <w:adjustRightInd w:val="0"/>
        <w:spacing w:line="360" w:lineRule="auto"/>
        <w:ind w:left="0" w:leftChars="0" w:firstLine="0" w:firstLineChars="0"/>
        <w:textAlignment w:val="baseline"/>
        <w:rPr>
          <w:rFonts w:hint="eastAsia" w:ascii="宋体" w:hAnsi="宋体" w:eastAsia="宋体" w:cs="Times New Roman"/>
          <w:sz w:val="24"/>
          <w:lang w:val="en-US" w:eastAsia="zh-CN" w:bidi="ar-SA"/>
        </w:rPr>
      </w:pPr>
    </w:p>
    <w:p w14:paraId="4F1AD193">
      <w:pPr>
        <w:widowControl w:val="0"/>
        <w:adjustRightInd w:val="0"/>
        <w:spacing w:line="360" w:lineRule="auto"/>
        <w:ind w:left="0" w:leftChars="0" w:firstLine="0" w:firstLineChars="0"/>
        <w:textAlignment w:val="baseline"/>
        <w:rPr>
          <w:rFonts w:hint="eastAsia" w:ascii="宋体" w:hAnsi="宋体" w:eastAsia="宋体" w:cs="Times New Roman"/>
          <w:sz w:val="24"/>
          <w:lang w:val="en-US" w:eastAsia="zh-CN" w:bidi="ar-SA"/>
        </w:rPr>
      </w:pPr>
    </w:p>
    <w:p w14:paraId="45ABAB00">
      <w:pPr>
        <w:widowControl w:val="0"/>
        <w:adjustRightInd w:val="0"/>
        <w:spacing w:line="360" w:lineRule="auto"/>
        <w:ind w:left="0" w:leftChars="0" w:firstLine="0" w:firstLineChars="0"/>
        <w:textAlignment w:val="baseline"/>
        <w:rPr>
          <w:rFonts w:hint="eastAsia" w:ascii="宋体" w:hAnsi="宋体" w:eastAsia="宋体" w:cs="Times New Roman"/>
          <w:sz w:val="24"/>
          <w:lang w:val="en-US" w:eastAsia="zh-CN" w:bidi="ar-SA"/>
        </w:rPr>
      </w:pPr>
    </w:p>
    <w:p w14:paraId="3FB931D6">
      <w:pPr>
        <w:widowControl w:val="0"/>
        <w:adjustRightInd w:val="0"/>
        <w:spacing w:line="360" w:lineRule="auto"/>
        <w:ind w:left="0" w:leftChars="0" w:firstLine="0" w:firstLineChars="0"/>
        <w:textAlignment w:val="baseline"/>
        <w:rPr>
          <w:rFonts w:hint="eastAsia" w:ascii="宋体" w:hAnsi="宋体" w:eastAsia="宋体" w:cs="Times New Roman"/>
          <w:sz w:val="24"/>
          <w:lang w:val="en-US" w:eastAsia="zh-CN" w:bidi="ar-SA"/>
        </w:rPr>
      </w:pPr>
    </w:p>
    <w:p w14:paraId="75C312BE">
      <w:pPr>
        <w:widowControl w:val="0"/>
        <w:adjustRightInd w:val="0"/>
        <w:spacing w:line="360" w:lineRule="auto"/>
        <w:ind w:left="0" w:leftChars="0" w:firstLine="0" w:firstLineChars="0"/>
        <w:textAlignment w:val="baseline"/>
        <w:rPr>
          <w:rFonts w:hint="eastAsia" w:ascii="宋体" w:hAnsi="宋体" w:eastAsia="宋体" w:cs="Times New Roman"/>
          <w:sz w:val="24"/>
          <w:lang w:val="en-US" w:eastAsia="zh-CN" w:bidi="ar-SA"/>
        </w:rPr>
      </w:pPr>
    </w:p>
    <w:p w14:paraId="15EDBD35">
      <w:pPr>
        <w:widowControl w:val="0"/>
        <w:adjustRightInd w:val="0"/>
        <w:spacing w:line="360" w:lineRule="auto"/>
        <w:ind w:left="0" w:leftChars="0" w:firstLine="0" w:firstLineChars="0"/>
        <w:textAlignment w:val="baseline"/>
        <w:rPr>
          <w:rFonts w:hint="eastAsia" w:ascii="宋体" w:hAnsi="宋体" w:eastAsia="宋体" w:cs="Times New Roman"/>
          <w:sz w:val="24"/>
          <w:lang w:val="en-US" w:eastAsia="zh-CN" w:bidi="ar-SA"/>
        </w:rPr>
      </w:pPr>
    </w:p>
    <w:p w14:paraId="02A7C821">
      <w:pPr>
        <w:widowControl w:val="0"/>
        <w:adjustRightInd w:val="0"/>
        <w:spacing w:line="360" w:lineRule="auto"/>
        <w:ind w:left="0" w:leftChars="0" w:firstLine="0" w:firstLineChars="0"/>
        <w:textAlignment w:val="baseline"/>
        <w:rPr>
          <w:rFonts w:hint="eastAsia" w:ascii="宋体" w:hAnsi="宋体" w:eastAsia="宋体" w:cs="Times New Roman"/>
          <w:sz w:val="24"/>
          <w:lang w:val="en-US" w:eastAsia="zh-CN" w:bidi="ar-SA"/>
        </w:rPr>
      </w:pPr>
    </w:p>
    <w:p w14:paraId="1ABD42FD">
      <w:pPr>
        <w:widowControl w:val="0"/>
        <w:adjustRightInd w:val="0"/>
        <w:spacing w:line="360" w:lineRule="auto"/>
        <w:ind w:left="0" w:leftChars="0" w:firstLine="0" w:firstLineChars="0"/>
        <w:textAlignment w:val="baseline"/>
        <w:rPr>
          <w:rFonts w:hint="eastAsia" w:ascii="宋体" w:hAnsi="宋体" w:eastAsia="宋体" w:cs="Times New Roman"/>
          <w:sz w:val="24"/>
          <w:lang w:val="en-US" w:eastAsia="zh-CN" w:bidi="ar-SA"/>
        </w:rPr>
      </w:pPr>
    </w:p>
    <w:p w14:paraId="289E5F7A">
      <w:pPr>
        <w:widowControl w:val="0"/>
        <w:adjustRightInd w:val="0"/>
        <w:spacing w:line="360" w:lineRule="auto"/>
        <w:ind w:left="0" w:leftChars="0" w:firstLine="0" w:firstLineChars="0"/>
        <w:textAlignment w:val="baseline"/>
        <w:rPr>
          <w:rFonts w:hint="eastAsia" w:ascii="宋体" w:hAnsi="宋体" w:eastAsia="宋体" w:cs="Times New Roman"/>
          <w:sz w:val="24"/>
          <w:lang w:val="en-US" w:eastAsia="zh-CN" w:bidi="ar-SA"/>
        </w:rPr>
      </w:pPr>
    </w:p>
    <w:p w14:paraId="27CB3362">
      <w:pPr>
        <w:widowControl w:val="0"/>
        <w:adjustRightInd w:val="0"/>
        <w:spacing w:line="360" w:lineRule="auto"/>
        <w:ind w:left="0" w:leftChars="0" w:firstLine="0" w:firstLineChars="0"/>
        <w:textAlignment w:val="baseline"/>
        <w:rPr>
          <w:rFonts w:hint="eastAsia" w:ascii="宋体" w:hAnsi="宋体" w:eastAsia="宋体" w:cs="Times New Roman"/>
          <w:sz w:val="24"/>
          <w:lang w:val="en-US" w:eastAsia="zh-CN" w:bidi="ar-SA"/>
        </w:rPr>
      </w:pPr>
    </w:p>
    <w:p w14:paraId="1A3F50CA">
      <w:pPr>
        <w:widowControl w:val="0"/>
        <w:adjustRightInd w:val="0"/>
        <w:spacing w:line="360" w:lineRule="auto"/>
        <w:ind w:left="0" w:leftChars="0" w:firstLine="0" w:firstLineChars="0"/>
        <w:textAlignment w:val="baseline"/>
        <w:rPr>
          <w:rFonts w:hint="eastAsia" w:ascii="宋体" w:hAnsi="宋体" w:eastAsia="宋体" w:cs="Times New Roman"/>
          <w:sz w:val="24"/>
          <w:lang w:val="en-US" w:eastAsia="zh-CN" w:bidi="ar-SA"/>
        </w:rPr>
      </w:pPr>
    </w:p>
    <w:p w14:paraId="530A4566">
      <w:pPr>
        <w:widowControl w:val="0"/>
        <w:adjustRightInd w:val="0"/>
        <w:spacing w:line="360" w:lineRule="auto"/>
        <w:ind w:left="0" w:leftChars="0" w:firstLine="0" w:firstLineChars="0"/>
        <w:textAlignment w:val="baseline"/>
        <w:rPr>
          <w:rFonts w:hint="eastAsia" w:ascii="宋体" w:hAnsi="宋体" w:eastAsia="宋体" w:cs="Times New Roman"/>
          <w:sz w:val="24"/>
          <w:lang w:val="en-US" w:eastAsia="zh-CN" w:bidi="ar-SA"/>
        </w:rPr>
      </w:pPr>
    </w:p>
    <w:p w14:paraId="2E2B900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sectPr>
          <w:headerReference r:id="rId14" w:type="default"/>
          <w:footerReference r:id="rId15" w:type="default"/>
          <w:pgSz w:w="11907" w:h="16840"/>
          <w:pgMar w:top="1797" w:right="1134" w:bottom="1797" w:left="1701" w:header="1134" w:footer="992" w:gutter="0"/>
          <w:cols w:space="720" w:num="1"/>
          <w:docGrid w:linePitch="326" w:charSpace="0"/>
        </w:sectPr>
      </w:pPr>
    </w:p>
    <w:p w14:paraId="0B67D2F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附件一</w:t>
      </w:r>
      <w:r>
        <w:rPr>
          <w:rFonts w:hint="eastAsia" w:ascii="宋体" w:hAnsi="宋体" w:eastAsia="宋体" w:cs="Times New Roman"/>
          <w:sz w:val="24"/>
          <w:lang w:val="en-US" w:eastAsia="zh-CN" w:bidi="ar-SA"/>
        </w:rPr>
        <w:tab/>
      </w:r>
      <w:r>
        <w:rPr>
          <w:rFonts w:hint="eastAsia" w:ascii="宋体" w:hAnsi="宋体" w:eastAsia="宋体" w:cs="Times New Roman"/>
          <w:sz w:val="24"/>
          <w:lang w:val="en-US" w:eastAsia="zh-CN" w:bidi="ar-SA"/>
        </w:rPr>
        <w:t>：</w:t>
      </w:r>
      <w:r>
        <w:rPr>
          <w:rFonts w:hint="eastAsia" w:ascii="宋体" w:hAnsi="宋体" w:eastAsia="宋体" w:cs="Times New Roman"/>
          <w:b/>
          <w:bCs/>
          <w:sz w:val="24"/>
          <w:lang w:val="en-US" w:eastAsia="zh-CN" w:bidi="ar-SA"/>
        </w:rPr>
        <w:t>服务内容及要求</w:t>
      </w:r>
    </w:p>
    <w:p w14:paraId="28DE7730">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1.项目名称</w:t>
      </w:r>
    </w:p>
    <w:p w14:paraId="0832CD42">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项目名称：人保财险广东湛江市分公司校责险风险宣教短信防灾防损服务项目</w:t>
      </w:r>
    </w:p>
    <w:p w14:paraId="2E18FB7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2. 项目内容</w:t>
      </w:r>
    </w:p>
    <w:p w14:paraId="561E4822">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（一）乙方向甲方提供的服务的内容：</w:t>
      </w:r>
    </w:p>
    <w:p w14:paraId="5C4972E9">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（1）技术要求：</w:t>
      </w:r>
    </w:p>
    <w:p w14:paraId="3AC54C55">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供应商须具备稳定短信群发通道，支持移动、联通、电信三大运营商号码兼容发送，保障短信送达率不低于95%，优化通道资源，保障全市多运营商号码兼容推送，确保短信送达稳定、触达全面；</w:t>
      </w:r>
    </w:p>
    <w:p w14:paraId="3883B93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做好目标号码数据处理，落实号码脱敏处理（中间四位掩码），严格保护个人信息，严禁发生个人信息泄露；数据处理须在境内完成，不得跨境传输；</w:t>
      </w:r>
    </w:p>
    <w:p w14:paraId="6D8A0BA5">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发送签名说明：发送签名为运营商群发短信强制备案标识，以【XXX】格式置于短信正文开头，用于标明短信发送主体，如【湛江教育局】【人保财险】等；项目所需短信发送签名由采购人根据教育宣传口径统一确定、统一审定，供应商应根据采购人审定的短信签名完成运营商备案及落地发送；</w:t>
      </w:r>
    </w:p>
    <w:p w14:paraId="7A617F2F">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短信内容、发送签名必须符合通信监管及教育宣传合规要求，供应商应严格按照采购人审定的校责险风险宣教短信文案进行推送，不得擅自修改短信正文内容；短信文案应至少包含防溺水"六不准"、交通安全、消防安全、食品安全、校园欺凌防范、网络安全、防拐骗等</w:t>
      </w:r>
      <w:r>
        <w:rPr>
          <w:rFonts w:hint="eastAsia" w:ascii="宋体" w:hAnsi="宋体" w:cs="Times New Roman"/>
          <w:sz w:val="24"/>
          <w:lang w:val="en-US" w:eastAsia="zh-CN" w:bidi="ar-SA"/>
        </w:rPr>
        <w:t>学生</w:t>
      </w:r>
      <w:r>
        <w:rPr>
          <w:rFonts w:hint="eastAsia" w:ascii="宋体" w:hAnsi="宋体" w:eastAsia="宋体" w:cs="Times New Roman"/>
          <w:sz w:val="24"/>
          <w:lang w:val="en-US" w:eastAsia="zh-CN" w:bidi="ar-SA"/>
        </w:rPr>
        <w:t>安全中提示要点之一；</w:t>
      </w:r>
    </w:p>
    <w:p w14:paraId="3DEA6D49">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短信发送全过程纳入项目工作群协同管理，实时反馈发送进度、发送总量、送达情况，项目完成后提供正式完整短信发送统计报表，报表应包含提交发送总量、成功送达数量等核心指标。</w:t>
      </w:r>
    </w:p>
    <w:p w14:paraId="2CDF4111">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（2）服务要求：</w:t>
      </w:r>
    </w:p>
    <w:p w14:paraId="68BB50A1">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供应商须全程对接采购人，响应采购人的业务调度、整改要求及服务规范，按采购需求完成全部履约工作，及时处理发送过程中出现的通道拦截、签名异常等突发问题，</w:t>
      </w:r>
      <w:r>
        <w:rPr>
          <w:rFonts w:hint="eastAsia" w:ascii="宋体" w:hAnsi="宋体" w:cs="Times New Roman"/>
          <w:sz w:val="24"/>
          <w:lang w:val="en-US" w:eastAsia="zh-CN" w:bidi="ar-SA"/>
        </w:rPr>
        <w:t>处理</w:t>
      </w:r>
      <w:r>
        <w:rPr>
          <w:rFonts w:hint="eastAsia" w:ascii="宋体" w:hAnsi="宋体" w:eastAsia="宋体" w:cs="Times New Roman"/>
          <w:sz w:val="24"/>
          <w:lang w:val="en-US" w:eastAsia="zh-CN" w:bidi="ar-SA"/>
        </w:rPr>
        <w:t>问题响应时间不超过2小时；</w:t>
      </w:r>
    </w:p>
    <w:p w14:paraId="07F618CE">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（3）人员团队要求：</w:t>
      </w:r>
    </w:p>
    <w:p w14:paraId="51FD4D55">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供应商须配置本项目专项对接人员，要求在项目期内可常驻湛江市，负责与采购人沟通短信发送需求、签名报备、短信发送、进度反馈、报表输出，在接到采购人通知后响应时间不超过2小时，保障项目按期落地。</w:t>
      </w:r>
    </w:p>
    <w:p w14:paraId="53EB5DDF">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（4）项目进度要求：</w:t>
      </w:r>
    </w:p>
    <w:p w14:paraId="475334C2">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合同签订后，供应商须在3个工作日内完成短信签名报备及测试发送，并按采购人指定的时间节点分批完成全部短信推送服务，整个服务周期为3个月，覆盖学生安全事故高发防控阶段。</w:t>
      </w:r>
    </w:p>
    <w:p w14:paraId="786888A4">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（5）成果版权要求：</w:t>
      </w:r>
    </w:p>
    <w:p w14:paraId="21A16BB5">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本项目短信文案、发送成果相关资料知识产权归采购人所有，供应商仅可用于本项目履约，不得挪作其他项目使用。</w:t>
      </w:r>
    </w:p>
    <w:p w14:paraId="337C2C71">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（二）项目验收考核要求：</w:t>
      </w:r>
    </w:p>
    <w:p w14:paraId="1C966958">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（1）按审定文案完成校责险风险宣教提醒短信批量推送，提供正式发送统计报表，包含提交发送总量、成功送达数量等核心数；</w:t>
      </w:r>
    </w:p>
    <w:p w14:paraId="4ACFF959">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（2）短信签名、发送内容符合通信合规要求，无信息泄露情况； </w:t>
      </w:r>
    </w:p>
    <w:p w14:paraId="5AFE4853">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（三）服务期限：     年   月   日至     年   月   日。</w:t>
      </w:r>
    </w:p>
    <w:p w14:paraId="42ED120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甲方向乙方支付的合同服务费单价为   元/条，费用按实际成功发送短信条数据实结算，</w:t>
      </w:r>
      <w:r>
        <w:rPr>
          <w:rFonts w:hint="default" w:ascii="宋体" w:hAnsi="宋体" w:eastAsia="宋体" w:cs="Times New Roman"/>
          <w:sz w:val="24"/>
          <w:lang w:val="en-US" w:eastAsia="zh-CN" w:bidi="ar-SA"/>
        </w:rPr>
        <w:t>服务结算总额最高限额RMB2</w:t>
      </w:r>
      <w:r>
        <w:rPr>
          <w:rFonts w:hint="eastAsia" w:ascii="宋体" w:hAnsi="宋体" w:eastAsia="宋体" w:cs="Times New Roman"/>
          <w:sz w:val="24"/>
          <w:lang w:val="en-US" w:eastAsia="zh-CN" w:bidi="ar-SA"/>
        </w:rPr>
        <w:t>5</w:t>
      </w:r>
      <w:r>
        <w:rPr>
          <w:rFonts w:hint="default" w:ascii="宋体" w:hAnsi="宋体" w:eastAsia="宋体" w:cs="Times New Roman"/>
          <w:sz w:val="24"/>
          <w:lang w:val="en-US" w:eastAsia="zh-CN" w:bidi="ar-SA"/>
        </w:rPr>
        <w:t>万元（大写：人民币贰拾伍万元整）</w:t>
      </w:r>
      <w:r>
        <w:rPr>
          <w:rFonts w:hint="eastAsia" w:ascii="宋体" w:hAnsi="宋体" w:eastAsia="宋体" w:cs="Times New Roman"/>
          <w:sz w:val="24"/>
          <w:lang w:val="en-US" w:eastAsia="zh-CN" w:bidi="ar-SA"/>
        </w:rPr>
        <w:t>。</w:t>
      </w:r>
    </w:p>
    <w:p w14:paraId="0F61C08D">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费用包括如下项目：</w:t>
      </w:r>
    </w:p>
    <w:p w14:paraId="6E8D93CF">
      <w:pPr>
        <w:widowControl w:val="0"/>
        <w:adjustRightInd w:val="0"/>
        <w:spacing w:line="360" w:lineRule="auto"/>
        <w:ind w:left="0" w:leftChars="0" w:firstLine="0" w:firstLineChars="0"/>
        <w:textAlignment w:val="baseline"/>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提醒短信发送费</w:t>
      </w:r>
    </w:p>
    <w:p w14:paraId="69A9B6D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（四）其他要求：按照甲方具体要求执行。</w:t>
      </w:r>
    </w:p>
    <w:p w14:paraId="1F8F67A9">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3.告知</w:t>
      </w:r>
    </w:p>
    <w:p w14:paraId="0B9D29B5">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甲乙双方同意涉及本合同的一切事宜均以书面形式提交，双方应及时响应。</w:t>
      </w:r>
    </w:p>
    <w:p w14:paraId="1E552344">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4.问题项目处理</w:t>
      </w:r>
    </w:p>
    <w:p w14:paraId="5BC539E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57D25F0C">
      <w:pPr>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br w:type="page"/>
      </w:r>
    </w:p>
    <w:p w14:paraId="663682D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附件二：</w:t>
      </w:r>
      <w:r>
        <w:rPr>
          <w:rFonts w:hint="eastAsia" w:ascii="宋体" w:hAnsi="宋体" w:eastAsia="宋体" w:cs="Times New Roman"/>
          <w:b/>
          <w:bCs/>
          <w:sz w:val="24"/>
          <w:lang w:val="en-US" w:eastAsia="zh-CN" w:bidi="ar-SA"/>
        </w:rPr>
        <w:t>付款安排</w:t>
      </w:r>
    </w:p>
    <w:p w14:paraId="64878B2D">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1.本合同使用货币种类为人民币。</w:t>
      </w:r>
    </w:p>
    <w:p w14:paraId="7CF988F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2.付款方式：转账。双方采用转账方式付款的，甲方应向乙方以下账户进行支付：</w:t>
      </w:r>
    </w:p>
    <w:p w14:paraId="5CDCC803">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ab/>
      </w:r>
      <w:r>
        <w:rPr>
          <w:rFonts w:hint="eastAsia" w:ascii="宋体" w:hAnsi="宋体" w:eastAsia="宋体" w:cs="Times New Roman"/>
          <w:sz w:val="24"/>
          <w:lang w:val="en-US" w:eastAsia="zh-CN" w:bidi="ar-SA"/>
        </w:rPr>
        <w:t xml:space="preserve">乙方：                         </w:t>
      </w:r>
    </w:p>
    <w:p w14:paraId="776C0F7E">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ab/>
      </w:r>
      <w:r>
        <w:rPr>
          <w:rFonts w:hint="eastAsia" w:ascii="宋体" w:hAnsi="宋体" w:eastAsia="宋体" w:cs="Times New Roman"/>
          <w:sz w:val="24"/>
          <w:lang w:val="en-US" w:eastAsia="zh-CN" w:bidi="ar-SA"/>
        </w:rPr>
        <w:t xml:space="preserve">开户行：                       </w:t>
      </w:r>
    </w:p>
    <w:p w14:paraId="343D728E">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ab/>
      </w:r>
      <w:r>
        <w:rPr>
          <w:rFonts w:hint="eastAsia" w:ascii="宋体" w:hAnsi="宋体" w:eastAsia="宋体" w:cs="Times New Roman"/>
          <w:sz w:val="24"/>
          <w:lang w:val="en-US" w:eastAsia="zh-CN" w:bidi="ar-SA"/>
        </w:rPr>
        <w:t xml:space="preserve">账户名称：                     </w:t>
      </w:r>
    </w:p>
    <w:p w14:paraId="6D3AB1E6">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ab/>
      </w:r>
      <w:r>
        <w:rPr>
          <w:rFonts w:hint="eastAsia" w:ascii="宋体" w:hAnsi="宋体" w:eastAsia="宋体" w:cs="Times New Roman"/>
          <w:sz w:val="24"/>
          <w:lang w:val="en-US" w:eastAsia="zh-CN" w:bidi="ar-SA"/>
        </w:rPr>
        <w:t xml:space="preserve">账号：                         </w:t>
      </w:r>
    </w:p>
    <w:p w14:paraId="72167DF5">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乙方如需改变上述账户，应提前10日以书面通知甲方。</w:t>
      </w:r>
    </w:p>
    <w:p w14:paraId="0AA019BC">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3.付款安排</w:t>
      </w:r>
    </w:p>
    <w:p w14:paraId="514A5281">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（1）乙方于每批次发送完成并双方对账后，向甲方开具合规增值税专用发票；</w:t>
      </w:r>
    </w:p>
    <w:p w14:paraId="6DFB4DA6">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（2）甲方收到发票后30个工作日内，以银行转账方式支付该批次款项至乙方账户；</w:t>
      </w:r>
    </w:p>
    <w:p w14:paraId="2CCC8999">
      <w:pPr>
        <w:keepNext w:val="0"/>
        <w:keepLines w:val="0"/>
        <w:widowControl/>
        <w:suppressLineNumbers w:val="0"/>
        <w:ind w:firstLine="480" w:firstLineChars="200"/>
        <w:jc w:val="left"/>
        <w:rPr>
          <w:rFonts w:hint="default" w:ascii="宋体" w:hAnsi="宋体" w:eastAsia="宋体" w:cs="Times New Roman"/>
          <w:lang w:val="en-US" w:eastAsia="zh-CN"/>
        </w:rPr>
      </w:pPr>
      <w:r>
        <w:rPr>
          <w:rFonts w:hint="eastAsia" w:ascii="宋体" w:hAnsi="宋体" w:eastAsia="宋体" w:cs="Times New Roman"/>
          <w:lang w:eastAsia="zh-CN"/>
        </w:rPr>
        <w:t>（</w:t>
      </w:r>
      <w:r>
        <w:rPr>
          <w:rFonts w:hint="eastAsia" w:ascii="宋体" w:hAnsi="宋体" w:eastAsia="宋体" w:cs="Times New Roman"/>
          <w:lang w:val="en-US" w:eastAsia="zh-CN"/>
        </w:rPr>
        <w:t>3）本合同服务单价为   元/条，费用按实际成功发送短信条数据实结算，服务结算总额最高限额RMB25万元（大写：人民币贰拾伍万元整）。</w:t>
      </w:r>
    </w:p>
    <w:p w14:paraId="5DA19FC4">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4.增值税专用发票的相关约定</w:t>
      </w:r>
    </w:p>
    <w:p w14:paraId="67C067A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（1）乙方应向甲方开具增值税专用发票，甲方开票信息如下： </w:t>
      </w:r>
    </w:p>
    <w:p w14:paraId="1A5A9E06">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公司名称： 中国人民财产保险股份有限公司湛江市分公司</w:t>
      </w:r>
    </w:p>
    <w:p w14:paraId="17C9C5E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纳税识别号：914408008943768583</w:t>
      </w:r>
    </w:p>
    <w:p w14:paraId="2C24A439">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银行账号：2015020209023100194</w:t>
      </w:r>
    </w:p>
    <w:p w14:paraId="15000A84">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开户银行：中国工商银行股份有限公司湛江第一支行</w:t>
      </w:r>
    </w:p>
    <w:p w14:paraId="3586BBB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开票地址：湛江市经济技术开发区海滨大道南62号三楼至十楼</w:t>
      </w:r>
    </w:p>
    <w:p w14:paraId="74D64780">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开票电话：0759-6895518</w:t>
      </w:r>
    </w:p>
    <w:p w14:paraId="316CC122">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（2）乙方同时向甲方公司及其分支机构提供产品及服务的，双方应在合同中约定甲方的分支机构和对应的价款。乙方应分别对清单中的费用承担方开具相应金额的增值税专用发票；</w:t>
      </w:r>
    </w:p>
    <w:p w14:paraId="094722C3">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14:paraId="3C75E41B">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07A8B98A">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79904382">
      <w:pPr>
        <w:widowControl w:val="0"/>
        <w:adjustRightInd w:val="0"/>
        <w:spacing w:line="360" w:lineRule="auto"/>
        <w:ind w:firstLine="480" w:firstLineChars="200"/>
        <w:textAlignment w:val="baseline"/>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6）为保证取得的发票可以及时并成功获得抵扣，乙方开具的增值税专用发票送达并经甲方签收后，若发生丢失，乙方应积极协助甲方，按照相关税收法规和文件的规定提供相应资料，并确保甲方顺利获得抵扣；</w:t>
      </w:r>
    </w:p>
    <w:p w14:paraId="24357873">
      <w:pPr>
        <w:widowControl w:val="0"/>
        <w:adjustRightInd w:val="0"/>
        <w:spacing w:line="360" w:lineRule="auto"/>
        <w:ind w:firstLine="480" w:firstLineChars="200"/>
        <w:textAlignment w:val="baseline"/>
        <w:rPr>
          <w:rFonts w:hint="eastAsia" w:ascii="仿宋_GB2312" w:hAnsi="Times New Roman" w:eastAsia="仿宋_GB2312" w:cs="仿宋_GB2312"/>
          <w:sz w:val="28"/>
          <w:szCs w:val="28"/>
          <w:lang w:val="en-US" w:eastAsia="zh-CN" w:bidi="ar-SA"/>
        </w:rPr>
      </w:pPr>
      <w:r>
        <w:rPr>
          <w:rFonts w:hint="eastAsia" w:ascii="宋体" w:hAnsi="宋体" w:eastAsia="宋体" w:cs="Times New Roman"/>
          <w:sz w:val="24"/>
          <w:lang w:val="en-US" w:eastAsia="zh-CN" w:bidi="ar-SA"/>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202F03B2">
      <w:pPr>
        <w:pStyle w:val="121"/>
        <w:jc w:val="center"/>
        <w:outlineLvl w:val="0"/>
        <w:rPr>
          <w:rFonts w:hint="eastAsia"/>
          <w:b/>
          <w:sz w:val="44"/>
          <w:szCs w:val="44"/>
        </w:rPr>
      </w:pPr>
      <w:r>
        <w:br w:type="page"/>
      </w:r>
      <w:bookmarkStart w:id="350" w:name="_Toc19034379"/>
      <w:bookmarkStart w:id="351" w:name="_Toc19034439"/>
      <w:bookmarkStart w:id="352" w:name="_Toc19039761"/>
      <w:r>
        <w:rPr>
          <w:rFonts w:hint="eastAsia"/>
          <w:b/>
          <w:sz w:val="44"/>
          <w:szCs w:val="44"/>
        </w:rPr>
        <w:t>第五章</w:t>
      </w:r>
      <w:r>
        <w:rPr>
          <w:b/>
          <w:sz w:val="44"/>
          <w:szCs w:val="44"/>
        </w:rPr>
        <w:t xml:space="preserve">  </w:t>
      </w:r>
      <w:r>
        <w:rPr>
          <w:rFonts w:hint="eastAsia"/>
          <w:b/>
          <w:sz w:val="44"/>
          <w:szCs w:val="44"/>
        </w:rPr>
        <w:t>评审标准</w:t>
      </w:r>
      <w:bookmarkEnd w:id="350"/>
      <w:bookmarkEnd w:id="351"/>
      <w:bookmarkEnd w:id="352"/>
    </w:p>
    <w:p w14:paraId="6E121F72">
      <w:pPr>
        <w:pStyle w:val="121"/>
        <w:spacing w:line="360" w:lineRule="auto"/>
        <w:jc w:val="center"/>
        <w:outlineLvl w:val="0"/>
        <w:rPr>
          <w:rFonts w:hint="eastAsia" w:ascii="宋体" w:hAnsi="宋体" w:eastAsia="宋体" w:cs="宋体"/>
          <w:b/>
          <w:sz w:val="24"/>
          <w:szCs w:val="24"/>
        </w:rPr>
      </w:pPr>
    </w:p>
    <w:p w14:paraId="6029BD9B">
      <w:pPr>
        <w:pStyle w:val="121"/>
        <w:spacing w:line="360" w:lineRule="auto"/>
        <w:jc w:val="left"/>
        <w:outlineLvl w:val="0"/>
        <w:rPr>
          <w:rFonts w:hint="eastAsia" w:ascii="宋体" w:hAnsi="宋体" w:eastAsia="宋体" w:cs="宋体"/>
          <w:szCs w:val="24"/>
          <w:lang w:val="en-US" w:eastAsia="zh-CN"/>
          <w:rPrChange w:id="0" w:author="吴佳宜" w:date="2026-07-22T16:18:00Z">
            <w:rPr>
              <w:rFonts w:hint="eastAsia" w:ascii="宋体" w:hAnsi="宋体" w:eastAsia="宋体" w:cs="宋体"/>
              <w:lang w:val="en-US" w:eastAsia="zh-CN"/>
            </w:rPr>
          </w:rPrChange>
        </w:rPr>
      </w:pPr>
      <w:r>
        <w:rPr>
          <w:rFonts w:hint="eastAsia" w:ascii="宋体" w:hAnsi="宋体" w:eastAsia="宋体" w:cs="宋体"/>
          <w:szCs w:val="24"/>
          <w:lang w:val="en-US" w:eastAsia="zh-CN"/>
          <w:rPrChange w:id="1" w:author="吴佳宜" w:date="2026-07-22T16:18:00Z">
            <w:rPr>
              <w:rFonts w:hint="eastAsia" w:ascii="宋体" w:hAnsi="宋体" w:eastAsia="宋体" w:cs="宋体"/>
              <w:lang w:val="en-US" w:eastAsia="zh-CN"/>
            </w:rPr>
          </w:rPrChange>
        </w:rPr>
        <w:t>本</w:t>
      </w:r>
      <w:r>
        <w:rPr>
          <w:rFonts w:hint="eastAsia" w:ascii="宋体" w:hAnsi="宋体" w:eastAsia="宋体" w:cs="宋体"/>
          <w:szCs w:val="24"/>
          <w:lang w:val="en-US" w:eastAsia="zh-CN"/>
          <w:rPrChange w:id="2" w:author="吴佳宜" w:date="2026-07-22T16:18:00Z">
            <w:rPr>
              <w:rFonts w:hint="eastAsia" w:ascii="宋体" w:hAnsi="宋体" w:eastAsia="宋体" w:cs="宋体"/>
              <w:lang w:val="en-US" w:eastAsia="zh-CN"/>
            </w:rPr>
          </w:rPrChange>
        </w:rPr>
        <w:t>项目</w:t>
      </w:r>
      <w:r>
        <w:rPr>
          <w:rFonts w:hint="eastAsia" w:ascii="宋体" w:hAnsi="宋体" w:eastAsia="宋体" w:cs="宋体"/>
          <w:szCs w:val="24"/>
          <w:lang w:val="en-US" w:eastAsia="zh-CN"/>
          <w:rPrChange w:id="3" w:author="吴佳宜" w:date="2026-07-22T16:18:00Z">
            <w:rPr>
              <w:rFonts w:hint="eastAsia" w:ascii="宋体" w:hAnsi="宋体" w:eastAsia="宋体" w:cs="宋体"/>
              <w:lang w:val="en-US" w:eastAsia="zh-CN"/>
            </w:rPr>
          </w:rPrChange>
        </w:rPr>
        <w:t>采用</w:t>
      </w:r>
      <w:r>
        <w:rPr>
          <w:rFonts w:hint="eastAsia" w:ascii="宋体" w:hAnsi="宋体" w:eastAsia="宋体" w:cs="宋体"/>
          <w:szCs w:val="24"/>
          <w:lang w:val="en-US" w:eastAsia="zh-CN"/>
          <w:rPrChange w:id="4" w:author="吴佳宜" w:date="2026-07-22T16:18:00Z">
            <w:rPr>
              <w:rFonts w:hint="eastAsia" w:ascii="宋体" w:hAnsi="宋体" w:eastAsia="宋体" w:cs="宋体"/>
              <w:lang w:val="en-US" w:eastAsia="zh-CN"/>
            </w:rPr>
          </w:rPrChange>
        </w:rPr>
        <w:t>综合</w:t>
      </w:r>
      <w:r>
        <w:rPr>
          <w:rFonts w:hint="eastAsia" w:ascii="宋体" w:hAnsi="宋体" w:eastAsia="宋体" w:cs="宋体"/>
          <w:szCs w:val="24"/>
          <w:lang w:val="en-US" w:eastAsia="zh-CN"/>
          <w:rPrChange w:id="5" w:author="吴佳宜" w:date="2026-07-22T16:18:00Z">
            <w:rPr>
              <w:rFonts w:hint="eastAsia" w:ascii="宋体" w:hAnsi="宋体" w:eastAsia="宋体" w:cs="宋体"/>
              <w:lang w:val="en-US" w:eastAsia="zh-CN"/>
            </w:rPr>
          </w:rPrChange>
        </w:rPr>
        <w:t>评分</w:t>
      </w:r>
      <w:r>
        <w:rPr>
          <w:rFonts w:hint="eastAsia" w:ascii="宋体" w:hAnsi="宋体" w:eastAsia="宋体" w:cs="宋体"/>
          <w:szCs w:val="24"/>
          <w:lang w:val="en-US" w:eastAsia="zh-CN"/>
          <w:rPrChange w:id="6" w:author="吴佳宜" w:date="2026-07-22T16:18:00Z">
            <w:rPr>
              <w:rFonts w:hint="eastAsia" w:ascii="宋体" w:hAnsi="宋体" w:eastAsia="宋体" w:cs="宋体"/>
              <w:lang w:val="en-US" w:eastAsia="zh-CN"/>
            </w:rPr>
          </w:rPrChange>
        </w:rPr>
        <w:t>法</w:t>
      </w:r>
      <w:r>
        <w:rPr>
          <w:rFonts w:hint="eastAsia" w:ascii="宋体" w:hAnsi="宋体" w:eastAsia="宋体" w:cs="宋体"/>
          <w:szCs w:val="24"/>
          <w:lang w:val="en-US" w:eastAsia="zh-CN"/>
          <w:rPrChange w:id="7" w:author="吴佳宜" w:date="2026-07-22T16:18:00Z">
            <w:rPr>
              <w:rFonts w:hint="eastAsia" w:ascii="宋体" w:hAnsi="宋体" w:eastAsia="宋体" w:cs="宋体"/>
              <w:lang w:val="en-US" w:eastAsia="zh-CN"/>
            </w:rPr>
          </w:rPrChange>
        </w:rPr>
        <w:t>，</w:t>
      </w:r>
      <w:r>
        <w:rPr>
          <w:rFonts w:hint="eastAsia" w:ascii="宋体" w:hAnsi="宋体" w:eastAsia="宋体" w:cs="宋体"/>
          <w:szCs w:val="24"/>
          <w:lang w:val="en-US" w:eastAsia="zh-CN"/>
          <w:rPrChange w:id="8" w:author="吴佳宜" w:date="2026-07-22T16:18:00Z">
            <w:rPr>
              <w:rFonts w:hint="eastAsia" w:ascii="宋体" w:hAnsi="宋体" w:eastAsia="宋体" w:cs="宋体"/>
              <w:lang w:val="en-US" w:eastAsia="zh-CN"/>
            </w:rPr>
          </w:rPrChange>
        </w:rPr>
        <w:t>总分</w:t>
      </w:r>
      <w:r>
        <w:rPr>
          <w:rFonts w:hint="eastAsia" w:ascii="宋体" w:hAnsi="宋体" w:eastAsia="宋体" w:cs="宋体"/>
          <w:szCs w:val="24"/>
          <w:lang w:val="en-US" w:eastAsia="zh-CN"/>
          <w:rPrChange w:id="9" w:author="吴佳宜" w:date="2026-07-22T16:18:00Z">
            <w:rPr>
              <w:rFonts w:hint="eastAsia" w:ascii="宋体" w:hAnsi="宋体" w:eastAsia="宋体" w:cs="宋体"/>
              <w:lang w:val="en-US" w:eastAsia="zh-CN"/>
            </w:rPr>
          </w:rPrChange>
        </w:rPr>
        <w:t>共1</w:t>
      </w:r>
      <w:r>
        <w:rPr>
          <w:rFonts w:hint="eastAsia" w:ascii="宋体" w:hAnsi="宋体" w:eastAsia="宋体" w:cs="宋体"/>
          <w:szCs w:val="24"/>
          <w:lang w:val="en-US" w:eastAsia="zh-CN"/>
          <w:rPrChange w:id="10" w:author="吴佳宜" w:date="2026-07-22T16:18:00Z">
            <w:rPr>
              <w:rFonts w:hint="eastAsia" w:ascii="宋体" w:hAnsi="宋体" w:eastAsia="宋体" w:cs="宋体"/>
              <w:lang w:val="en-US" w:eastAsia="zh-CN"/>
            </w:rPr>
          </w:rPrChange>
        </w:rPr>
        <w:t>00</w:t>
      </w:r>
      <w:r>
        <w:rPr>
          <w:rFonts w:hint="eastAsia" w:ascii="宋体" w:hAnsi="宋体" w:eastAsia="宋体" w:cs="宋体"/>
          <w:szCs w:val="24"/>
          <w:lang w:val="en-US" w:eastAsia="zh-CN"/>
          <w:rPrChange w:id="11" w:author="吴佳宜" w:date="2026-07-22T16:18:00Z">
            <w:rPr>
              <w:rFonts w:hint="eastAsia" w:ascii="宋体" w:hAnsi="宋体" w:eastAsia="宋体" w:cs="宋体"/>
              <w:lang w:val="en-US" w:eastAsia="zh-CN"/>
            </w:rPr>
          </w:rPrChange>
        </w:rPr>
        <w:t>分</w:t>
      </w:r>
      <w:r>
        <w:rPr>
          <w:rFonts w:hint="eastAsia" w:ascii="宋体" w:hAnsi="宋体" w:eastAsia="宋体" w:cs="宋体"/>
          <w:szCs w:val="24"/>
          <w:lang w:val="en-US" w:eastAsia="zh-CN"/>
          <w:rPrChange w:id="12" w:author="吴佳宜" w:date="2026-07-22T16:18:00Z">
            <w:rPr>
              <w:rFonts w:hint="eastAsia" w:ascii="宋体" w:hAnsi="宋体" w:eastAsia="宋体" w:cs="宋体"/>
              <w:lang w:val="en-US" w:eastAsia="zh-CN"/>
            </w:rPr>
          </w:rPrChange>
        </w:rPr>
        <w:t>。</w:t>
      </w:r>
    </w:p>
    <w:p w14:paraId="7B754C1B">
      <w:pPr>
        <w:pStyle w:val="174"/>
        <w:ind w:firstLine="0" w:firstLine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一、初步评审标准</w:t>
      </w:r>
    </w:p>
    <w:tbl>
      <w:tblPr>
        <w:tblStyle w:val="44"/>
        <w:tblW w:w="5304"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78"/>
        <w:gridCol w:w="1041"/>
        <w:gridCol w:w="2176"/>
        <w:gridCol w:w="5858"/>
      </w:tblGrid>
      <w:tr w14:paraId="78AC358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5" w:type="pct"/>
            <w:noWrap w:val="0"/>
            <w:vAlign w:val="center"/>
          </w:tcPr>
          <w:p w14:paraId="3FE33760">
            <w:pPr>
              <w:widowControl/>
              <w:spacing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序号</w:t>
            </w:r>
          </w:p>
        </w:tc>
        <w:tc>
          <w:tcPr>
            <w:tcW w:w="528" w:type="pct"/>
            <w:noWrap w:val="0"/>
            <w:vAlign w:val="top"/>
          </w:tcPr>
          <w:p w14:paraId="708E5CF0">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评审环节</w:t>
            </w:r>
          </w:p>
        </w:tc>
        <w:tc>
          <w:tcPr>
            <w:tcW w:w="1104" w:type="pct"/>
            <w:noWrap w:val="0"/>
            <w:vAlign w:val="center"/>
          </w:tcPr>
          <w:p w14:paraId="235BAB22">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评审因素</w:t>
            </w:r>
          </w:p>
        </w:tc>
        <w:tc>
          <w:tcPr>
            <w:tcW w:w="2972" w:type="pct"/>
            <w:noWrap w:val="0"/>
            <w:vAlign w:val="center"/>
          </w:tcPr>
          <w:p w14:paraId="1EB009EF">
            <w:pPr>
              <w:widowControl/>
              <w:spacing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评审标准</w:t>
            </w:r>
          </w:p>
        </w:tc>
      </w:tr>
      <w:tr w14:paraId="1EB5A0D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5" w:type="pct"/>
            <w:vMerge w:val="restart"/>
            <w:noWrap w:val="0"/>
            <w:vAlign w:val="center"/>
          </w:tcPr>
          <w:p w14:paraId="7CE98EEB">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528" w:type="pct"/>
            <w:vMerge w:val="restart"/>
            <w:noWrap w:val="0"/>
            <w:vAlign w:val="center"/>
          </w:tcPr>
          <w:p w14:paraId="6B8C85F4">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1104" w:type="pct"/>
            <w:noWrap w:val="0"/>
            <w:vAlign w:val="center"/>
          </w:tcPr>
          <w:p w14:paraId="66204227">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供应商名称</w:t>
            </w:r>
          </w:p>
        </w:tc>
        <w:tc>
          <w:tcPr>
            <w:tcW w:w="2972" w:type="pct"/>
            <w:noWrap w:val="0"/>
            <w:vAlign w:val="center"/>
          </w:tcPr>
          <w:p w14:paraId="5C78BEB9">
            <w:pPr>
              <w:spacing w:before="24" w:after="24" w:line="276" w:lineRule="auto"/>
              <w:jc w:val="left"/>
              <w:rPr>
                <w:rFonts w:hint="eastAsia" w:ascii="仿宋" w:hAnsi="仿宋" w:eastAsia="仿宋" w:cs="仿宋"/>
                <w:color w:val="000000"/>
                <w:kern w:val="0"/>
                <w:szCs w:val="21"/>
                <w:highlight w:val="none"/>
              </w:rPr>
            </w:pPr>
            <w:r>
              <w:rPr>
                <w:rFonts w:hint="eastAsia" w:ascii="仿宋" w:hAnsi="仿宋" w:eastAsia="仿宋" w:cs="Cambria Math"/>
                <w:color w:val="000000"/>
                <w:szCs w:val="21"/>
                <w:highlight w:val="none"/>
              </w:rPr>
              <w:t>与企业营业执照、单位公章等保持一致。</w:t>
            </w:r>
          </w:p>
        </w:tc>
      </w:tr>
      <w:tr w14:paraId="0366715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5" w:type="pct"/>
            <w:vMerge w:val="continue"/>
            <w:noWrap w:val="0"/>
            <w:vAlign w:val="center"/>
          </w:tcPr>
          <w:p w14:paraId="7BD7A01E">
            <w:pPr>
              <w:widowControl/>
              <w:spacing w:line="360" w:lineRule="auto"/>
              <w:jc w:val="center"/>
              <w:rPr>
                <w:rFonts w:hint="eastAsia" w:ascii="仿宋" w:hAnsi="仿宋" w:eastAsia="仿宋" w:cs="仿宋"/>
                <w:color w:val="000000"/>
                <w:kern w:val="0"/>
                <w:szCs w:val="21"/>
                <w:highlight w:val="none"/>
              </w:rPr>
            </w:pPr>
          </w:p>
        </w:tc>
        <w:tc>
          <w:tcPr>
            <w:tcW w:w="528" w:type="pct"/>
            <w:vMerge w:val="continue"/>
            <w:noWrap w:val="0"/>
            <w:vAlign w:val="top"/>
          </w:tcPr>
          <w:p w14:paraId="4E015C97">
            <w:pPr>
              <w:spacing w:before="24" w:after="24" w:line="360" w:lineRule="auto"/>
              <w:jc w:val="center"/>
              <w:rPr>
                <w:rFonts w:hint="eastAsia" w:ascii="仿宋" w:hAnsi="仿宋" w:eastAsia="仿宋" w:cs="仿宋"/>
                <w:color w:val="000000"/>
                <w:szCs w:val="21"/>
                <w:highlight w:val="none"/>
              </w:rPr>
            </w:pPr>
          </w:p>
        </w:tc>
        <w:tc>
          <w:tcPr>
            <w:tcW w:w="1104" w:type="pct"/>
            <w:noWrap w:val="0"/>
            <w:vAlign w:val="center"/>
          </w:tcPr>
          <w:p w14:paraId="1B62E532">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法定代表人授权书</w:t>
            </w:r>
          </w:p>
        </w:tc>
        <w:tc>
          <w:tcPr>
            <w:tcW w:w="2972" w:type="pct"/>
            <w:noWrap w:val="0"/>
            <w:vAlign w:val="center"/>
          </w:tcPr>
          <w:p w14:paraId="2AB917EB">
            <w:pPr>
              <w:pStyle w:val="314"/>
              <w:topLinePunc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1、提供法定代表人（负责人）</w:t>
            </w:r>
            <w:r>
              <w:rPr>
                <w:rFonts w:hint="eastAsia" w:ascii="仿宋" w:hAnsi="仿宋" w:eastAsia="仿宋" w:cs="仿宋"/>
                <w:color w:val="000000"/>
                <w:sz w:val="21"/>
                <w:szCs w:val="21"/>
                <w:highlight w:val="none"/>
                <w:lang w:val="en-US" w:eastAsia="zh-CN"/>
              </w:rPr>
              <w:t>及</w:t>
            </w:r>
            <w:r>
              <w:rPr>
                <w:rFonts w:hint="eastAsia" w:ascii="仿宋" w:hAnsi="仿宋" w:eastAsia="仿宋" w:cs="仿宋"/>
                <w:color w:val="000000"/>
                <w:sz w:val="21"/>
                <w:szCs w:val="21"/>
                <w:highlight w:val="none"/>
              </w:rPr>
              <w:t>委托代理人身份证复印件。</w:t>
            </w:r>
          </w:p>
          <w:p w14:paraId="5C01AEC2">
            <w:pPr>
              <w:pStyle w:val="314"/>
              <w:topLinePunct/>
              <w:spacing w:line="276" w:lineRule="auto"/>
              <w:rPr>
                <w:rFonts w:hint="eastAsia" w:ascii="仿宋" w:hAnsi="仿宋" w:eastAsia="仿宋" w:cs="Cambria Math"/>
                <w:color w:val="000000"/>
                <w:sz w:val="21"/>
                <w:szCs w:val="21"/>
                <w:highlight w:val="none"/>
              </w:rPr>
            </w:pPr>
            <w:r>
              <w:rPr>
                <w:rFonts w:hint="eastAsia" w:ascii="仿宋" w:hAnsi="仿宋" w:eastAsia="仿宋" w:cs="仿宋"/>
                <w:color w:val="000000"/>
                <w:sz w:val="22"/>
                <w:highlight w:val="none"/>
              </w:rPr>
              <w:t>2、</w:t>
            </w:r>
            <w:r>
              <w:rPr>
                <w:rFonts w:hint="eastAsia" w:ascii="仿宋" w:hAnsi="仿宋" w:eastAsia="仿宋" w:cs="仿宋"/>
                <w:bCs/>
                <w:color w:val="000000"/>
                <w:sz w:val="22"/>
                <w:highlight w:val="none"/>
              </w:rPr>
              <w:t>加盖公章</w:t>
            </w:r>
            <w:r>
              <w:rPr>
                <w:rFonts w:hint="eastAsia" w:ascii="仿宋" w:hAnsi="仿宋" w:eastAsia="仿宋" w:cs="仿宋"/>
                <w:b/>
                <w:bCs/>
                <w:color w:val="000000"/>
                <w:sz w:val="22"/>
                <w:highlight w:val="none"/>
              </w:rPr>
              <w:t>并由</w:t>
            </w:r>
            <w:r>
              <w:rPr>
                <w:rFonts w:hint="eastAsia" w:ascii="仿宋" w:hAnsi="仿宋" w:eastAsia="仿宋" w:cs="仿宋"/>
                <w:color w:val="000000"/>
                <w:sz w:val="22"/>
                <w:highlight w:val="none"/>
              </w:rPr>
              <w:t>法定代表人（负责人）签字</w:t>
            </w:r>
            <w:r>
              <w:rPr>
                <w:rFonts w:hint="eastAsia" w:ascii="仿宋" w:hAnsi="仿宋" w:eastAsia="仿宋" w:cs="仿宋"/>
                <w:b/>
                <w:bCs/>
                <w:color w:val="000000"/>
                <w:sz w:val="22"/>
                <w:highlight w:val="none"/>
              </w:rPr>
              <w:t>和</w:t>
            </w:r>
            <w:r>
              <w:rPr>
                <w:rFonts w:hint="eastAsia" w:ascii="仿宋" w:hAnsi="仿宋" w:eastAsia="仿宋" w:cs="仿宋"/>
                <w:color w:val="000000"/>
                <w:sz w:val="22"/>
                <w:highlight w:val="none"/>
              </w:rPr>
              <w:t>其委托代理人</w:t>
            </w:r>
            <w:r>
              <w:rPr>
                <w:rFonts w:hint="eastAsia" w:ascii="仿宋" w:hAnsi="仿宋" w:eastAsia="仿宋" w:cs="仿宋"/>
                <w:b/>
                <w:bCs/>
                <w:color w:val="000000"/>
                <w:sz w:val="22"/>
                <w:highlight w:val="none"/>
              </w:rPr>
              <w:t>双方</w:t>
            </w:r>
            <w:r>
              <w:rPr>
                <w:rFonts w:hint="eastAsia" w:ascii="仿宋" w:hAnsi="仿宋" w:eastAsia="仿宋" w:cs="仿宋"/>
                <w:bCs/>
                <w:color w:val="000000"/>
                <w:sz w:val="22"/>
                <w:highlight w:val="none"/>
              </w:rPr>
              <w:t>签字。</w:t>
            </w:r>
          </w:p>
        </w:tc>
      </w:tr>
      <w:tr w14:paraId="2D5CABF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5" w:type="pct"/>
            <w:vMerge w:val="continue"/>
            <w:noWrap w:val="0"/>
            <w:vAlign w:val="center"/>
          </w:tcPr>
          <w:p w14:paraId="1DAC31A4">
            <w:pPr>
              <w:widowControl/>
              <w:spacing w:line="360" w:lineRule="auto"/>
              <w:jc w:val="center"/>
              <w:rPr>
                <w:rFonts w:hint="eastAsia" w:ascii="仿宋" w:hAnsi="仿宋" w:eastAsia="仿宋" w:cs="仿宋"/>
                <w:color w:val="000000"/>
                <w:kern w:val="0"/>
                <w:szCs w:val="21"/>
                <w:highlight w:val="none"/>
              </w:rPr>
            </w:pPr>
          </w:p>
        </w:tc>
        <w:tc>
          <w:tcPr>
            <w:tcW w:w="528" w:type="pct"/>
            <w:vMerge w:val="continue"/>
            <w:noWrap w:val="0"/>
            <w:vAlign w:val="top"/>
          </w:tcPr>
          <w:p w14:paraId="4FBDFB3A">
            <w:pPr>
              <w:spacing w:before="24" w:after="24" w:line="360" w:lineRule="auto"/>
              <w:jc w:val="center"/>
              <w:rPr>
                <w:rFonts w:hint="eastAsia" w:ascii="仿宋" w:hAnsi="仿宋" w:eastAsia="仿宋" w:cs="仿宋"/>
                <w:color w:val="000000"/>
                <w:szCs w:val="21"/>
                <w:highlight w:val="none"/>
              </w:rPr>
            </w:pPr>
          </w:p>
        </w:tc>
        <w:tc>
          <w:tcPr>
            <w:tcW w:w="1104" w:type="pct"/>
            <w:noWrap w:val="0"/>
            <w:vAlign w:val="center"/>
          </w:tcPr>
          <w:p w14:paraId="0E9A5B55">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响应文件签字或盖章</w:t>
            </w:r>
          </w:p>
        </w:tc>
        <w:tc>
          <w:tcPr>
            <w:tcW w:w="2972" w:type="pct"/>
            <w:noWrap w:val="0"/>
            <w:vAlign w:val="center"/>
          </w:tcPr>
          <w:p w14:paraId="158704F5">
            <w:pPr>
              <w:spacing w:before="24" w:after="24"/>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1、上述两款以外的响应文件格式中有落款的文件，</w:t>
            </w:r>
            <w:r>
              <w:rPr>
                <w:rFonts w:hint="eastAsia" w:ascii="仿宋" w:hAnsi="仿宋" w:eastAsia="仿宋" w:cs="宋体"/>
                <w:b/>
                <w:color w:val="000000"/>
                <w:szCs w:val="21"/>
                <w:highlight w:val="none"/>
              </w:rPr>
              <w:t>均需</w:t>
            </w:r>
            <w:r>
              <w:rPr>
                <w:rFonts w:hint="eastAsia" w:ascii="仿宋" w:hAnsi="仿宋" w:eastAsia="仿宋" w:cs="宋体"/>
                <w:color w:val="000000"/>
                <w:szCs w:val="21"/>
                <w:highlight w:val="none"/>
              </w:rPr>
              <w:t>加盖公章</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由法定代表人（负责人）签字</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其委托代理人签字。</w:t>
            </w:r>
          </w:p>
          <w:p w14:paraId="1DCCD7C0">
            <w:pPr>
              <w:pStyle w:val="298"/>
              <w:spacing w:before="62" w:beforeLines="20" w:after="62" w:afterLines="20" w:line="276" w:lineRule="auto"/>
              <w:rPr>
                <w:rFonts w:hint="eastAsia" w:ascii="仿宋" w:hAnsi="仿宋" w:eastAsia="仿宋" w:cs="宋体"/>
                <w:color w:val="000000"/>
                <w:highlight w:val="none"/>
              </w:rPr>
            </w:pPr>
            <w:r>
              <w:rPr>
                <w:rFonts w:hint="eastAsia" w:ascii="仿宋" w:hAnsi="仿宋" w:eastAsia="仿宋" w:cs="宋体"/>
                <w:color w:val="000000"/>
                <w:highlight w:val="none"/>
              </w:rPr>
              <w:t>2、响应文件的所有签字处均指手写签字</w:t>
            </w:r>
            <w:r>
              <w:rPr>
                <w:rFonts w:hint="eastAsia" w:ascii="仿宋" w:hAnsi="仿宋" w:eastAsia="仿宋" w:cs="宋体"/>
                <w:b/>
                <w:color w:val="000000"/>
                <w:highlight w:val="none"/>
              </w:rPr>
              <w:t>或</w:t>
            </w:r>
            <w:r>
              <w:rPr>
                <w:rFonts w:hint="eastAsia" w:ascii="仿宋" w:hAnsi="仿宋" w:eastAsia="仿宋" w:cs="宋体"/>
                <w:color w:val="000000"/>
                <w:highlight w:val="none"/>
              </w:rPr>
              <w:t>签名章/印章</w:t>
            </w:r>
            <w:r>
              <w:rPr>
                <w:rFonts w:hint="eastAsia" w:ascii="仿宋" w:hAnsi="仿宋" w:eastAsia="仿宋" w:cs="宋体"/>
                <w:b/>
                <w:bCs/>
                <w:color w:val="000000"/>
                <w:highlight w:val="none"/>
              </w:rPr>
              <w:t>或</w:t>
            </w:r>
            <w:r>
              <w:rPr>
                <w:rFonts w:hint="eastAsia" w:ascii="仿宋" w:hAnsi="仿宋" w:eastAsia="仿宋" w:cs="宋体"/>
                <w:color w:val="000000"/>
                <w:highlight w:val="none"/>
              </w:rPr>
              <w:t>CA签名章，</w:t>
            </w:r>
            <w:r>
              <w:rPr>
                <w:rFonts w:hint="eastAsia" w:ascii="仿宋" w:hAnsi="仿宋" w:eastAsia="仿宋" w:cs="宋体"/>
                <w:b/>
                <w:color w:val="000000"/>
                <w:highlight w:val="none"/>
              </w:rPr>
              <w:t>不得</w:t>
            </w:r>
            <w:r>
              <w:rPr>
                <w:rFonts w:hint="eastAsia" w:ascii="仿宋" w:hAnsi="仿宋" w:eastAsia="仿宋" w:cs="宋体"/>
                <w:color w:val="000000"/>
                <w:highlight w:val="none"/>
              </w:rPr>
              <w:t>以打印体代替。</w:t>
            </w:r>
          </w:p>
        </w:tc>
      </w:tr>
      <w:tr w14:paraId="53DAE54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5" w:type="pct"/>
            <w:vMerge w:val="restart"/>
            <w:noWrap w:val="0"/>
            <w:vAlign w:val="center"/>
          </w:tcPr>
          <w:p w14:paraId="693DD488">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528" w:type="pct"/>
            <w:vMerge w:val="restart"/>
            <w:noWrap w:val="0"/>
            <w:vAlign w:val="center"/>
          </w:tcPr>
          <w:p w14:paraId="72457226">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1104" w:type="pct"/>
            <w:noWrap w:val="0"/>
            <w:vAlign w:val="center"/>
          </w:tcPr>
          <w:p w14:paraId="48C4558A">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营业执照</w:t>
            </w:r>
          </w:p>
        </w:tc>
        <w:tc>
          <w:tcPr>
            <w:tcW w:w="2972" w:type="pct"/>
            <w:noWrap w:val="0"/>
            <w:vAlign w:val="center"/>
          </w:tcPr>
          <w:p w14:paraId="745358AF">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val="en-US" w:eastAsia="zh-CN"/>
              </w:rPr>
              <w:t>比选采购</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14:paraId="1C6A21A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5" w:type="pct"/>
            <w:vMerge w:val="continue"/>
            <w:noWrap w:val="0"/>
            <w:vAlign w:val="center"/>
          </w:tcPr>
          <w:p w14:paraId="19E0D949">
            <w:pPr>
              <w:widowControl/>
              <w:spacing w:line="360" w:lineRule="auto"/>
              <w:jc w:val="center"/>
              <w:rPr>
                <w:rFonts w:hint="eastAsia" w:ascii="仿宋" w:hAnsi="仿宋" w:eastAsia="仿宋" w:cs="仿宋"/>
                <w:color w:val="000000"/>
                <w:kern w:val="0"/>
                <w:szCs w:val="21"/>
                <w:highlight w:val="none"/>
              </w:rPr>
            </w:pPr>
          </w:p>
        </w:tc>
        <w:tc>
          <w:tcPr>
            <w:tcW w:w="528" w:type="pct"/>
            <w:vMerge w:val="continue"/>
            <w:noWrap w:val="0"/>
            <w:vAlign w:val="center"/>
          </w:tcPr>
          <w:p w14:paraId="2DB5687D">
            <w:pPr>
              <w:spacing w:before="24" w:after="24" w:line="360" w:lineRule="auto"/>
              <w:jc w:val="center"/>
              <w:rPr>
                <w:rFonts w:hint="eastAsia" w:ascii="仿宋" w:hAnsi="仿宋" w:eastAsia="仿宋" w:cs="仿宋"/>
                <w:color w:val="000000"/>
                <w:szCs w:val="21"/>
                <w:highlight w:val="none"/>
              </w:rPr>
            </w:pPr>
          </w:p>
        </w:tc>
        <w:tc>
          <w:tcPr>
            <w:tcW w:w="1104" w:type="pct"/>
            <w:noWrap w:val="0"/>
            <w:vAlign w:val="center"/>
          </w:tcPr>
          <w:p w14:paraId="5C3DBC88">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无违法违规记录</w:t>
            </w:r>
          </w:p>
        </w:tc>
        <w:tc>
          <w:tcPr>
            <w:tcW w:w="2972" w:type="pct"/>
            <w:noWrap w:val="0"/>
            <w:vAlign w:val="center"/>
          </w:tcPr>
          <w:p w14:paraId="22F4825E">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val="en-US" w:eastAsia="zh-CN"/>
              </w:rPr>
              <w:t>比选采购</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14:paraId="22E2491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5" w:type="pct"/>
            <w:vMerge w:val="continue"/>
            <w:noWrap w:val="0"/>
            <w:vAlign w:val="center"/>
          </w:tcPr>
          <w:p w14:paraId="5D457F9D">
            <w:pPr>
              <w:widowControl/>
              <w:spacing w:line="360" w:lineRule="auto"/>
              <w:jc w:val="center"/>
              <w:rPr>
                <w:rFonts w:hint="eastAsia" w:ascii="仿宋" w:hAnsi="仿宋" w:eastAsia="仿宋" w:cs="仿宋"/>
                <w:color w:val="000000"/>
                <w:kern w:val="0"/>
                <w:szCs w:val="21"/>
                <w:highlight w:val="none"/>
              </w:rPr>
            </w:pPr>
          </w:p>
        </w:tc>
        <w:tc>
          <w:tcPr>
            <w:tcW w:w="528" w:type="pct"/>
            <w:vMerge w:val="continue"/>
            <w:noWrap w:val="0"/>
            <w:vAlign w:val="center"/>
          </w:tcPr>
          <w:p w14:paraId="53F220AD">
            <w:pPr>
              <w:spacing w:before="24" w:after="24" w:line="360" w:lineRule="auto"/>
              <w:jc w:val="center"/>
              <w:rPr>
                <w:rFonts w:hint="eastAsia" w:ascii="仿宋" w:hAnsi="仿宋" w:eastAsia="仿宋" w:cs="仿宋"/>
                <w:color w:val="000000"/>
                <w:szCs w:val="21"/>
                <w:highlight w:val="none"/>
              </w:rPr>
            </w:pPr>
          </w:p>
        </w:tc>
        <w:tc>
          <w:tcPr>
            <w:tcW w:w="1104" w:type="pct"/>
            <w:noWrap w:val="0"/>
            <w:vAlign w:val="center"/>
          </w:tcPr>
          <w:p w14:paraId="0409888D">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Monaco"/>
                <w:color w:val="000000"/>
                <w:szCs w:val="21"/>
                <w:highlight w:val="none"/>
              </w:rPr>
              <w:t>未被列入黑名单</w:t>
            </w:r>
          </w:p>
        </w:tc>
        <w:tc>
          <w:tcPr>
            <w:tcW w:w="2972" w:type="pct"/>
            <w:noWrap w:val="0"/>
            <w:vAlign w:val="center"/>
          </w:tcPr>
          <w:p w14:paraId="40DA64E4">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val="en-US" w:eastAsia="zh-CN"/>
              </w:rPr>
              <w:t>比选采购</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14:paraId="6017811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5" w:type="pct"/>
            <w:vMerge w:val="continue"/>
            <w:noWrap w:val="0"/>
            <w:vAlign w:val="center"/>
          </w:tcPr>
          <w:p w14:paraId="58A28B50">
            <w:pPr>
              <w:widowControl/>
              <w:spacing w:line="360" w:lineRule="auto"/>
              <w:jc w:val="center"/>
              <w:rPr>
                <w:rFonts w:hint="eastAsia" w:ascii="仿宋" w:hAnsi="仿宋" w:eastAsia="仿宋" w:cs="仿宋"/>
                <w:color w:val="000000"/>
                <w:kern w:val="0"/>
                <w:szCs w:val="21"/>
                <w:highlight w:val="none"/>
              </w:rPr>
            </w:pPr>
          </w:p>
        </w:tc>
        <w:tc>
          <w:tcPr>
            <w:tcW w:w="528" w:type="pct"/>
            <w:vMerge w:val="continue"/>
            <w:noWrap w:val="0"/>
            <w:vAlign w:val="top"/>
          </w:tcPr>
          <w:p w14:paraId="1573651C">
            <w:pPr>
              <w:spacing w:before="24" w:after="24" w:line="360" w:lineRule="auto"/>
              <w:jc w:val="center"/>
              <w:rPr>
                <w:rFonts w:hint="eastAsia" w:ascii="仿宋" w:hAnsi="仿宋" w:eastAsia="仿宋" w:cs="仿宋"/>
                <w:color w:val="000000"/>
                <w:kern w:val="0"/>
                <w:szCs w:val="21"/>
                <w:highlight w:val="none"/>
              </w:rPr>
            </w:pPr>
          </w:p>
        </w:tc>
        <w:tc>
          <w:tcPr>
            <w:tcW w:w="1104" w:type="pct"/>
            <w:noWrap w:val="0"/>
            <w:vAlign w:val="center"/>
          </w:tcPr>
          <w:p w14:paraId="2AF66B3A">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控股及管理关系</w:t>
            </w:r>
          </w:p>
        </w:tc>
        <w:tc>
          <w:tcPr>
            <w:tcW w:w="2972" w:type="pct"/>
            <w:noWrap w:val="0"/>
            <w:vAlign w:val="center"/>
          </w:tcPr>
          <w:p w14:paraId="5BC3AC8B">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val="en-US" w:eastAsia="zh-CN"/>
              </w:rPr>
              <w:t>比选采购</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14:paraId="629922D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5" w:type="pct"/>
            <w:vMerge w:val="continue"/>
            <w:noWrap w:val="0"/>
            <w:vAlign w:val="center"/>
          </w:tcPr>
          <w:p w14:paraId="01FB20CF">
            <w:pPr>
              <w:widowControl/>
              <w:spacing w:line="360" w:lineRule="auto"/>
              <w:jc w:val="center"/>
              <w:rPr>
                <w:rFonts w:hint="eastAsia" w:ascii="仿宋" w:hAnsi="仿宋" w:eastAsia="仿宋" w:cs="仿宋"/>
                <w:color w:val="000000"/>
                <w:kern w:val="0"/>
                <w:szCs w:val="21"/>
                <w:highlight w:val="none"/>
              </w:rPr>
            </w:pPr>
          </w:p>
        </w:tc>
        <w:tc>
          <w:tcPr>
            <w:tcW w:w="528" w:type="pct"/>
            <w:vMerge w:val="continue"/>
            <w:noWrap w:val="0"/>
            <w:vAlign w:val="top"/>
          </w:tcPr>
          <w:p w14:paraId="70B94F53">
            <w:pPr>
              <w:spacing w:before="24" w:after="24" w:line="360" w:lineRule="auto"/>
              <w:jc w:val="center"/>
              <w:rPr>
                <w:rFonts w:hint="eastAsia" w:ascii="仿宋" w:hAnsi="仿宋" w:eastAsia="仿宋" w:cs="仿宋"/>
                <w:color w:val="000000"/>
                <w:kern w:val="0"/>
                <w:szCs w:val="21"/>
                <w:highlight w:val="none"/>
              </w:rPr>
            </w:pPr>
          </w:p>
        </w:tc>
        <w:tc>
          <w:tcPr>
            <w:tcW w:w="1104" w:type="pct"/>
            <w:noWrap w:val="0"/>
            <w:vAlign w:val="center"/>
          </w:tcPr>
          <w:p w14:paraId="7ACAD768">
            <w:pPr>
              <w:spacing w:before="24" w:after="24"/>
              <w:jc w:val="center"/>
              <w:rPr>
                <w:rFonts w:hint="eastAsia" w:ascii="仿宋" w:hAnsi="仿宋" w:eastAsia="仿宋" w:cs="Cambria Math"/>
                <w:color w:val="000000"/>
                <w:sz w:val="24"/>
                <w:szCs w:val="21"/>
                <w:lang w:val="en-US" w:eastAsia="zh-CN" w:bidi="ar-SA"/>
              </w:rPr>
            </w:pPr>
            <w:r>
              <w:rPr>
                <w:rFonts w:hint="eastAsia" w:ascii="仿宋" w:hAnsi="仿宋" w:eastAsia="仿宋" w:cs="Cambria Math"/>
                <w:color w:val="000000"/>
                <w:szCs w:val="21"/>
              </w:rPr>
              <w:t>同类项目业绩</w:t>
            </w:r>
          </w:p>
        </w:tc>
        <w:tc>
          <w:tcPr>
            <w:tcW w:w="2972" w:type="pct"/>
            <w:noWrap w:val="0"/>
            <w:vAlign w:val="center"/>
          </w:tcPr>
          <w:p w14:paraId="4B43B966">
            <w:pPr>
              <w:spacing w:before="24" w:after="24" w:line="276" w:lineRule="auto"/>
              <w:rPr>
                <w:rFonts w:hint="eastAsia" w:ascii="仿宋" w:hAnsi="仿宋" w:eastAsia="仿宋" w:cs="仿宋"/>
                <w:color w:val="000000"/>
                <w:sz w:val="24"/>
                <w:szCs w:val="21"/>
                <w:lang w:val="en-US" w:eastAsia="zh-CN" w:bidi="ar-SA"/>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4926FE6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5" w:type="pct"/>
            <w:vMerge w:val="continue"/>
            <w:noWrap w:val="0"/>
            <w:vAlign w:val="center"/>
          </w:tcPr>
          <w:p w14:paraId="17750093">
            <w:pPr>
              <w:widowControl/>
              <w:spacing w:line="360" w:lineRule="auto"/>
              <w:jc w:val="center"/>
              <w:rPr>
                <w:rFonts w:hint="eastAsia" w:ascii="仿宋" w:hAnsi="仿宋" w:eastAsia="仿宋" w:cs="仿宋"/>
                <w:color w:val="000000"/>
                <w:kern w:val="0"/>
                <w:szCs w:val="21"/>
                <w:highlight w:val="none"/>
              </w:rPr>
            </w:pPr>
          </w:p>
        </w:tc>
        <w:tc>
          <w:tcPr>
            <w:tcW w:w="528" w:type="pct"/>
            <w:vMerge w:val="continue"/>
            <w:noWrap w:val="0"/>
            <w:vAlign w:val="top"/>
          </w:tcPr>
          <w:p w14:paraId="5FA5FD7F">
            <w:pPr>
              <w:spacing w:before="24" w:after="24" w:line="360" w:lineRule="auto"/>
              <w:jc w:val="center"/>
              <w:rPr>
                <w:rFonts w:hint="eastAsia" w:ascii="仿宋" w:hAnsi="仿宋" w:eastAsia="仿宋" w:cs="仿宋"/>
                <w:color w:val="000000"/>
                <w:kern w:val="0"/>
                <w:szCs w:val="21"/>
                <w:highlight w:val="none"/>
              </w:rPr>
            </w:pPr>
          </w:p>
        </w:tc>
        <w:tc>
          <w:tcPr>
            <w:tcW w:w="1104" w:type="pct"/>
            <w:noWrap w:val="0"/>
            <w:vAlign w:val="center"/>
          </w:tcPr>
          <w:p w14:paraId="76FCD24D">
            <w:pPr>
              <w:spacing w:before="24" w:after="24"/>
              <w:jc w:val="center"/>
              <w:rPr>
                <w:rFonts w:hint="eastAsia" w:ascii="仿宋" w:hAnsi="仿宋" w:eastAsia="仿宋" w:cs="Cambria Math"/>
                <w:color w:val="000000"/>
                <w:sz w:val="24"/>
                <w:szCs w:val="21"/>
                <w:lang w:val="en-US" w:eastAsia="zh-CN" w:bidi="ar-SA"/>
              </w:rPr>
            </w:pPr>
            <w:r>
              <w:rPr>
                <w:rFonts w:hint="eastAsia" w:ascii="仿宋" w:hAnsi="仿宋" w:eastAsia="仿宋" w:cs="Cambria Math"/>
                <w:color w:val="000000"/>
                <w:szCs w:val="21"/>
              </w:rPr>
              <w:t>财务资信材料</w:t>
            </w:r>
          </w:p>
        </w:tc>
        <w:tc>
          <w:tcPr>
            <w:tcW w:w="2972" w:type="pct"/>
            <w:noWrap w:val="0"/>
            <w:vAlign w:val="center"/>
          </w:tcPr>
          <w:p w14:paraId="0109E8BC">
            <w:pPr>
              <w:spacing w:before="24" w:after="24" w:line="276" w:lineRule="auto"/>
              <w:rPr>
                <w:rFonts w:hint="eastAsia" w:ascii="仿宋" w:hAnsi="仿宋" w:eastAsia="仿宋" w:cs="仿宋"/>
                <w:color w:val="000000"/>
                <w:sz w:val="24"/>
                <w:szCs w:val="21"/>
                <w:lang w:val="en-US" w:eastAsia="zh-CN" w:bidi="ar-SA"/>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52A9D6E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5" w:type="pct"/>
            <w:vMerge w:val="continue"/>
            <w:noWrap w:val="0"/>
            <w:vAlign w:val="center"/>
          </w:tcPr>
          <w:p w14:paraId="55BE634C">
            <w:pPr>
              <w:widowControl/>
              <w:spacing w:line="360" w:lineRule="auto"/>
              <w:jc w:val="center"/>
              <w:rPr>
                <w:rFonts w:hint="eastAsia" w:ascii="仿宋" w:hAnsi="仿宋" w:eastAsia="仿宋" w:cs="仿宋"/>
                <w:color w:val="000000"/>
                <w:kern w:val="0"/>
                <w:szCs w:val="21"/>
                <w:highlight w:val="none"/>
              </w:rPr>
            </w:pPr>
          </w:p>
        </w:tc>
        <w:tc>
          <w:tcPr>
            <w:tcW w:w="528" w:type="pct"/>
            <w:vMerge w:val="continue"/>
            <w:noWrap w:val="0"/>
            <w:vAlign w:val="top"/>
          </w:tcPr>
          <w:p w14:paraId="40F435AD">
            <w:pPr>
              <w:spacing w:before="24" w:after="24" w:line="360" w:lineRule="auto"/>
              <w:jc w:val="center"/>
              <w:rPr>
                <w:rFonts w:hint="eastAsia" w:ascii="仿宋" w:hAnsi="仿宋" w:eastAsia="仿宋" w:cs="仿宋"/>
                <w:color w:val="000000"/>
                <w:kern w:val="0"/>
                <w:szCs w:val="21"/>
                <w:highlight w:val="none"/>
              </w:rPr>
            </w:pPr>
          </w:p>
        </w:tc>
        <w:tc>
          <w:tcPr>
            <w:tcW w:w="1104" w:type="pct"/>
            <w:noWrap w:val="0"/>
            <w:vAlign w:val="center"/>
          </w:tcPr>
          <w:p w14:paraId="75C3D8AE">
            <w:pPr>
              <w:spacing w:before="24" w:after="24"/>
              <w:jc w:val="center"/>
              <w:rPr>
                <w:rFonts w:hint="eastAsia" w:ascii="仿宋" w:hAnsi="仿宋" w:eastAsia="仿宋" w:cs="Cambria Math"/>
                <w:color w:val="000000"/>
                <w:sz w:val="24"/>
                <w:szCs w:val="21"/>
                <w:lang w:val="en-US" w:eastAsia="zh-CN" w:bidi="ar-SA"/>
              </w:rPr>
            </w:pPr>
            <w:r>
              <w:rPr>
                <w:rFonts w:hint="eastAsia" w:ascii="仿宋" w:hAnsi="仿宋" w:eastAsia="仿宋" w:cs="Cambria Math"/>
                <w:color w:val="000000"/>
                <w:szCs w:val="21"/>
              </w:rPr>
              <w:t>纳税社保凭证</w:t>
            </w:r>
          </w:p>
        </w:tc>
        <w:tc>
          <w:tcPr>
            <w:tcW w:w="2972" w:type="pct"/>
            <w:noWrap w:val="0"/>
            <w:vAlign w:val="center"/>
          </w:tcPr>
          <w:p w14:paraId="72F003E0">
            <w:pPr>
              <w:spacing w:before="24" w:after="24" w:line="276" w:lineRule="auto"/>
              <w:rPr>
                <w:rFonts w:hint="eastAsia" w:ascii="仿宋" w:hAnsi="仿宋" w:eastAsia="仿宋" w:cs="仿宋"/>
                <w:color w:val="000000"/>
                <w:sz w:val="24"/>
                <w:szCs w:val="21"/>
                <w:lang w:val="en-US" w:eastAsia="zh-CN" w:bidi="ar-SA"/>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4D532CB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5" w:type="pct"/>
            <w:vMerge w:val="restart"/>
            <w:noWrap w:val="0"/>
            <w:vAlign w:val="center"/>
          </w:tcPr>
          <w:p w14:paraId="1F9B587E">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528" w:type="pct"/>
            <w:vMerge w:val="restart"/>
            <w:noWrap w:val="0"/>
            <w:vAlign w:val="center"/>
          </w:tcPr>
          <w:p w14:paraId="5DC8694B">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1104" w:type="pct"/>
            <w:noWrap w:val="0"/>
            <w:vAlign w:val="center"/>
          </w:tcPr>
          <w:p w14:paraId="375F16AB">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承诺与声明</w:t>
            </w:r>
          </w:p>
        </w:tc>
        <w:tc>
          <w:tcPr>
            <w:tcW w:w="2972" w:type="pct"/>
            <w:noWrap w:val="0"/>
            <w:vAlign w:val="center"/>
          </w:tcPr>
          <w:p w14:paraId="447367AB">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olor w:val="000000"/>
                <w:szCs w:val="21"/>
                <w:highlight w:val="none"/>
              </w:rPr>
              <w:t>除填写双方名称、项目名称</w:t>
            </w:r>
            <w:r>
              <w:rPr>
                <w:rFonts w:hint="eastAsia" w:ascii="仿宋" w:hAnsi="仿宋" w:eastAsia="仿宋"/>
                <w:color w:val="000000"/>
                <w:szCs w:val="21"/>
                <w:highlight w:val="none"/>
                <w:lang w:val="en-US" w:eastAsia="zh-CN"/>
              </w:rPr>
              <w:t>等内容</w:t>
            </w:r>
            <w:r>
              <w:rPr>
                <w:rFonts w:hint="eastAsia" w:ascii="仿宋" w:hAnsi="仿宋" w:eastAsia="仿宋"/>
                <w:color w:val="000000"/>
                <w:szCs w:val="21"/>
                <w:highlight w:val="none"/>
              </w:rPr>
              <w:t>外，未修改原文内容</w:t>
            </w:r>
            <w:r>
              <w:rPr>
                <w:rFonts w:hint="eastAsia" w:ascii="仿宋" w:hAnsi="仿宋" w:eastAsia="仿宋" w:cs="Cambria Math"/>
                <w:color w:val="000000"/>
                <w:szCs w:val="21"/>
                <w:highlight w:val="none"/>
              </w:rPr>
              <w:t>。</w:t>
            </w:r>
          </w:p>
        </w:tc>
      </w:tr>
      <w:tr w14:paraId="1C279CD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5" w:type="pct"/>
            <w:vMerge w:val="continue"/>
            <w:noWrap w:val="0"/>
            <w:vAlign w:val="center"/>
          </w:tcPr>
          <w:p w14:paraId="36FD6B41">
            <w:pPr>
              <w:widowControl/>
              <w:spacing w:line="360" w:lineRule="auto"/>
              <w:jc w:val="center"/>
              <w:rPr>
                <w:rFonts w:hint="eastAsia" w:ascii="仿宋" w:hAnsi="仿宋" w:eastAsia="仿宋" w:cs="仿宋"/>
                <w:color w:val="000000"/>
                <w:kern w:val="0"/>
                <w:szCs w:val="21"/>
                <w:highlight w:val="none"/>
              </w:rPr>
            </w:pPr>
          </w:p>
        </w:tc>
        <w:tc>
          <w:tcPr>
            <w:tcW w:w="528" w:type="pct"/>
            <w:vMerge w:val="continue"/>
            <w:noWrap w:val="0"/>
            <w:vAlign w:val="center"/>
          </w:tcPr>
          <w:p w14:paraId="72BB27E3">
            <w:pPr>
              <w:spacing w:before="24" w:after="24" w:line="360" w:lineRule="auto"/>
              <w:jc w:val="center"/>
              <w:rPr>
                <w:rFonts w:hint="eastAsia" w:ascii="仿宋" w:hAnsi="仿宋" w:eastAsia="仿宋" w:cs="仿宋"/>
                <w:color w:val="000000"/>
                <w:kern w:val="0"/>
                <w:szCs w:val="21"/>
                <w:highlight w:val="none"/>
              </w:rPr>
            </w:pPr>
          </w:p>
        </w:tc>
        <w:tc>
          <w:tcPr>
            <w:tcW w:w="1104" w:type="pct"/>
            <w:noWrap w:val="0"/>
            <w:vAlign w:val="center"/>
          </w:tcPr>
          <w:p w14:paraId="68D2A54F">
            <w:pPr>
              <w:spacing w:before="24" w:after="24" w:line="276" w:lineRule="auto"/>
              <w:jc w:val="center"/>
              <w:rPr>
                <w:rFonts w:hint="eastAsia" w:ascii="仿宋" w:hAnsi="仿宋" w:eastAsia="仿宋" w:cs="仿宋"/>
                <w:color w:val="000000"/>
                <w:kern w:val="0"/>
                <w:szCs w:val="21"/>
                <w:highlight w:val="none"/>
                <w:lang w:val="en-US" w:eastAsia="zh-CN"/>
              </w:rPr>
            </w:pPr>
            <w:r>
              <w:rPr>
                <w:rFonts w:hint="eastAsia" w:ascii="仿宋" w:hAnsi="仿宋" w:eastAsia="仿宋" w:cs="宋体"/>
                <w:color w:val="000000"/>
                <w:szCs w:val="21"/>
                <w:highlight w:val="none"/>
              </w:rPr>
              <w:t>供应商行为准则承诺书</w:t>
            </w:r>
          </w:p>
        </w:tc>
        <w:tc>
          <w:tcPr>
            <w:tcW w:w="2972" w:type="pct"/>
            <w:noWrap w:val="0"/>
            <w:vAlign w:val="center"/>
          </w:tcPr>
          <w:p w14:paraId="0A7EC933">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除供应商填写内容外，未修改原文内容。</w:t>
            </w:r>
          </w:p>
        </w:tc>
      </w:tr>
      <w:tr w14:paraId="733A201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5" w:type="pct"/>
            <w:vMerge w:val="continue"/>
            <w:noWrap w:val="0"/>
            <w:vAlign w:val="center"/>
          </w:tcPr>
          <w:p w14:paraId="23FC4A3A">
            <w:pPr>
              <w:widowControl/>
              <w:spacing w:line="360" w:lineRule="auto"/>
              <w:jc w:val="center"/>
              <w:rPr>
                <w:rFonts w:hint="eastAsia" w:ascii="仿宋" w:hAnsi="仿宋" w:eastAsia="仿宋" w:cs="仿宋"/>
                <w:color w:val="000000"/>
                <w:kern w:val="0"/>
                <w:szCs w:val="21"/>
                <w:highlight w:val="none"/>
              </w:rPr>
            </w:pPr>
          </w:p>
        </w:tc>
        <w:tc>
          <w:tcPr>
            <w:tcW w:w="528" w:type="pct"/>
            <w:vMerge w:val="continue"/>
            <w:noWrap w:val="0"/>
            <w:vAlign w:val="center"/>
          </w:tcPr>
          <w:p w14:paraId="69644A8E">
            <w:pPr>
              <w:spacing w:before="24" w:after="24" w:line="360" w:lineRule="auto"/>
              <w:jc w:val="center"/>
              <w:rPr>
                <w:rFonts w:hint="eastAsia" w:ascii="仿宋" w:hAnsi="仿宋" w:eastAsia="仿宋" w:cs="仿宋"/>
                <w:color w:val="000000"/>
                <w:kern w:val="0"/>
                <w:szCs w:val="21"/>
                <w:highlight w:val="none"/>
              </w:rPr>
            </w:pPr>
          </w:p>
        </w:tc>
        <w:tc>
          <w:tcPr>
            <w:tcW w:w="1104" w:type="pct"/>
            <w:noWrap w:val="0"/>
            <w:vAlign w:val="center"/>
          </w:tcPr>
          <w:p w14:paraId="164B220C">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2972" w:type="pct"/>
            <w:noWrap w:val="0"/>
            <w:vAlign w:val="center"/>
          </w:tcPr>
          <w:p w14:paraId="467F4956">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14:paraId="02610E2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5" w:type="pct"/>
            <w:vMerge w:val="continue"/>
            <w:noWrap w:val="0"/>
            <w:vAlign w:val="center"/>
          </w:tcPr>
          <w:p w14:paraId="6E88F4DA">
            <w:pPr>
              <w:widowControl/>
              <w:spacing w:line="360" w:lineRule="auto"/>
              <w:jc w:val="center"/>
              <w:rPr>
                <w:rFonts w:hint="eastAsia" w:ascii="仿宋" w:hAnsi="仿宋" w:eastAsia="仿宋" w:cs="仿宋"/>
                <w:color w:val="000000"/>
                <w:kern w:val="0"/>
                <w:szCs w:val="21"/>
                <w:highlight w:val="none"/>
              </w:rPr>
            </w:pPr>
          </w:p>
        </w:tc>
        <w:tc>
          <w:tcPr>
            <w:tcW w:w="528" w:type="pct"/>
            <w:vMerge w:val="continue"/>
            <w:noWrap w:val="0"/>
            <w:vAlign w:val="center"/>
          </w:tcPr>
          <w:p w14:paraId="41478549">
            <w:pPr>
              <w:spacing w:before="24" w:after="24" w:line="360" w:lineRule="auto"/>
              <w:jc w:val="center"/>
              <w:rPr>
                <w:rFonts w:hint="eastAsia" w:ascii="仿宋" w:hAnsi="仿宋" w:eastAsia="仿宋" w:cs="仿宋"/>
                <w:color w:val="000000"/>
                <w:kern w:val="0"/>
                <w:szCs w:val="21"/>
                <w:highlight w:val="none"/>
              </w:rPr>
            </w:pPr>
          </w:p>
        </w:tc>
        <w:tc>
          <w:tcPr>
            <w:tcW w:w="1104" w:type="pct"/>
            <w:noWrap w:val="0"/>
            <w:vAlign w:val="center"/>
          </w:tcPr>
          <w:p w14:paraId="37A7356C">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偏离</w:t>
            </w:r>
            <w:r>
              <w:rPr>
                <w:rFonts w:hint="eastAsia" w:ascii="仿宋" w:hAnsi="仿宋" w:eastAsia="仿宋" w:cs="仿宋"/>
                <w:color w:val="000000"/>
                <w:szCs w:val="21"/>
                <w:highlight w:val="none"/>
                <w:lang w:val="en-US" w:eastAsia="zh-CN"/>
              </w:rPr>
              <w:t>表</w:t>
            </w:r>
            <w:r>
              <w:rPr>
                <w:rFonts w:hint="eastAsia" w:ascii="仿宋" w:hAnsi="仿宋" w:eastAsia="仿宋" w:cs="仿宋"/>
                <w:color w:val="000000"/>
                <w:szCs w:val="21"/>
                <w:highlight w:val="none"/>
              </w:rPr>
              <w:t>应答</w:t>
            </w:r>
          </w:p>
        </w:tc>
        <w:tc>
          <w:tcPr>
            <w:tcW w:w="2972" w:type="pct"/>
            <w:noWrap w:val="0"/>
            <w:vAlign w:val="center"/>
          </w:tcPr>
          <w:p w14:paraId="0E9732B4">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《商务条款偏离表》、《技术需求偏离表》进行了符合第二章“响应方须知”的应答</w:t>
            </w:r>
          </w:p>
        </w:tc>
      </w:tr>
    </w:tbl>
    <w:p w14:paraId="3B5C0475">
      <w:pPr>
        <w:pStyle w:val="174"/>
        <w:rPr>
          <w:rFonts w:hint="eastAsia"/>
          <w:lang w:val="en-US" w:eastAsia="zh-CN"/>
        </w:rPr>
      </w:pPr>
    </w:p>
    <w:p w14:paraId="76E422E4">
      <w:pPr>
        <w:pStyle w:val="17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二、详细评审标准</w:t>
      </w:r>
    </w:p>
    <w:tbl>
      <w:tblPr>
        <w:tblStyle w:val="44"/>
        <w:tblW w:w="9665"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2097"/>
        <w:gridCol w:w="7568"/>
      </w:tblGrid>
      <w:tr w14:paraId="1EE9CD5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2097" w:type="dxa"/>
            <w:noWrap w:val="0"/>
            <w:vAlign w:val="center"/>
          </w:tcPr>
          <w:p w14:paraId="634815A6">
            <w:pPr>
              <w:widowControl/>
              <w:snapToGrid w:val="0"/>
              <w:spacing w:line="360" w:lineRule="auto"/>
              <w:jc w:val="center"/>
              <w:rPr>
                <w:rFonts w:hint="eastAsia" w:ascii="仿宋" w:hAnsi="仿宋" w:eastAsia="仿宋" w:cs="仿宋"/>
                <w:b/>
                <w:kern w:val="0"/>
                <w:sz w:val="24"/>
                <w:szCs w:val="24"/>
              </w:rPr>
            </w:pPr>
            <w:r>
              <w:rPr>
                <w:rFonts w:hint="eastAsia" w:ascii="仿宋" w:hAnsi="仿宋" w:eastAsia="仿宋" w:cs="仿宋"/>
                <w:b/>
                <w:kern w:val="0"/>
                <w:sz w:val="24"/>
                <w:szCs w:val="24"/>
              </w:rPr>
              <w:t>评审因素</w:t>
            </w:r>
          </w:p>
        </w:tc>
        <w:tc>
          <w:tcPr>
            <w:tcW w:w="7568" w:type="dxa"/>
            <w:noWrap w:val="0"/>
            <w:vAlign w:val="center"/>
          </w:tcPr>
          <w:p w14:paraId="23EC8B27">
            <w:pPr>
              <w:widowControl/>
              <w:snapToGrid w:val="0"/>
              <w:spacing w:line="360" w:lineRule="auto"/>
              <w:jc w:val="center"/>
              <w:rPr>
                <w:rFonts w:hint="eastAsia" w:ascii="仿宋" w:hAnsi="仿宋" w:eastAsia="仿宋" w:cs="仿宋"/>
                <w:b/>
                <w:kern w:val="0"/>
                <w:sz w:val="24"/>
                <w:szCs w:val="24"/>
              </w:rPr>
            </w:pPr>
            <w:r>
              <w:rPr>
                <w:rFonts w:hint="eastAsia" w:ascii="仿宋" w:hAnsi="仿宋" w:eastAsia="仿宋" w:cs="仿宋"/>
                <w:b/>
                <w:kern w:val="0"/>
                <w:sz w:val="24"/>
                <w:szCs w:val="24"/>
              </w:rPr>
              <w:t>评审标准</w:t>
            </w:r>
          </w:p>
        </w:tc>
      </w:tr>
      <w:tr w14:paraId="3E1609E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2097" w:type="dxa"/>
            <w:noWrap w:val="0"/>
            <w:vAlign w:val="center"/>
          </w:tcPr>
          <w:p w14:paraId="5776464F">
            <w:pPr>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详细评审标准</w:t>
            </w:r>
          </w:p>
        </w:tc>
        <w:tc>
          <w:tcPr>
            <w:tcW w:w="7568" w:type="dxa"/>
            <w:noWrap w:val="0"/>
            <w:vAlign w:val="center"/>
          </w:tcPr>
          <w:p w14:paraId="18AD608F">
            <w:pPr>
              <w:widowControl/>
              <w:snapToGrid w:val="0"/>
              <w:spacing w:line="360" w:lineRule="auto"/>
              <w:rPr>
                <w:rFonts w:hint="eastAsia" w:ascii="仿宋" w:hAnsi="仿宋" w:eastAsia="仿宋" w:cs="仿宋"/>
                <w:sz w:val="24"/>
                <w:szCs w:val="24"/>
                <w:u w:val="single"/>
              </w:rPr>
            </w:pPr>
            <w:r>
              <w:rPr>
                <w:rFonts w:hint="eastAsia" w:ascii="仿宋" w:hAnsi="仿宋" w:eastAsia="仿宋" w:cs="仿宋"/>
                <w:kern w:val="0"/>
                <w:sz w:val="24"/>
                <w:szCs w:val="24"/>
              </w:rPr>
              <w:t>综合得分=商务得分+技术得分+价格得分。</w:t>
            </w:r>
          </w:p>
        </w:tc>
      </w:tr>
      <w:tr w14:paraId="7604C8F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2097" w:type="dxa"/>
            <w:noWrap w:val="0"/>
            <w:vAlign w:val="center"/>
          </w:tcPr>
          <w:p w14:paraId="63CF1083">
            <w:pPr>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评分计算原则</w:t>
            </w:r>
          </w:p>
        </w:tc>
        <w:tc>
          <w:tcPr>
            <w:tcW w:w="7568" w:type="dxa"/>
            <w:noWrap w:val="0"/>
            <w:vAlign w:val="center"/>
          </w:tcPr>
          <w:p w14:paraId="3005CB76">
            <w:pPr>
              <w:snapToGrid w:val="0"/>
              <w:spacing w:line="360" w:lineRule="auto"/>
              <w:rPr>
                <w:rFonts w:hint="eastAsia" w:ascii="仿宋" w:hAnsi="仿宋" w:eastAsia="仿宋" w:cs="仿宋"/>
                <w:kern w:val="0"/>
                <w:sz w:val="24"/>
                <w:szCs w:val="24"/>
              </w:rPr>
            </w:pPr>
            <w:r>
              <w:rPr>
                <w:rFonts w:hint="eastAsia" w:ascii="仿宋" w:hAnsi="仿宋" w:eastAsia="仿宋" w:cs="仿宋"/>
                <w:sz w:val="24"/>
                <w:szCs w:val="24"/>
              </w:rPr>
              <w:t>评分分值计算保留小数点后两位，小数点后第三位“四舍五入”。</w:t>
            </w:r>
          </w:p>
        </w:tc>
      </w:tr>
    </w:tbl>
    <w:p w14:paraId="70367BC4">
      <w:pPr>
        <w:pStyle w:val="174"/>
        <w:ind w:firstLine="0" w:firstLineChars="0"/>
      </w:pPr>
    </w:p>
    <w:tbl>
      <w:tblPr>
        <w:tblStyle w:val="44"/>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890"/>
        <w:gridCol w:w="1185"/>
        <w:gridCol w:w="857"/>
        <w:gridCol w:w="6356"/>
      </w:tblGrid>
      <w:tr w14:paraId="5CCE737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79" w:type="pct"/>
            <w:noWrap w:val="0"/>
            <w:vAlign w:val="center"/>
          </w:tcPr>
          <w:p w14:paraId="2C504DFE">
            <w:pPr>
              <w:jc w:val="center"/>
              <w:rPr>
                <w:rFonts w:ascii="宋体" w:hAnsi="宋体"/>
                <w:b/>
                <w:szCs w:val="24"/>
              </w:rPr>
            </w:pPr>
            <w:r>
              <w:rPr>
                <w:rFonts w:hint="eastAsia" w:ascii="宋体" w:hAnsi="宋体"/>
                <w:b/>
                <w:szCs w:val="24"/>
              </w:rPr>
              <w:t>分类</w:t>
            </w:r>
          </w:p>
        </w:tc>
        <w:tc>
          <w:tcPr>
            <w:tcW w:w="637" w:type="pct"/>
            <w:noWrap w:val="0"/>
            <w:vAlign w:val="center"/>
          </w:tcPr>
          <w:p w14:paraId="0F2628C6">
            <w:pPr>
              <w:jc w:val="center"/>
              <w:rPr>
                <w:rFonts w:ascii="宋体" w:hAnsi="宋体"/>
                <w:b/>
                <w:szCs w:val="24"/>
              </w:rPr>
            </w:pPr>
            <w:r>
              <w:rPr>
                <w:rFonts w:hint="eastAsia" w:ascii="宋体" w:hAnsi="宋体"/>
                <w:b/>
                <w:szCs w:val="24"/>
              </w:rPr>
              <w:t>评审因素</w:t>
            </w:r>
          </w:p>
        </w:tc>
        <w:tc>
          <w:tcPr>
            <w:tcW w:w="461" w:type="pct"/>
            <w:noWrap w:val="0"/>
            <w:vAlign w:val="center"/>
          </w:tcPr>
          <w:p w14:paraId="1EEB570E">
            <w:pPr>
              <w:jc w:val="center"/>
              <w:rPr>
                <w:rFonts w:ascii="宋体" w:hAnsi="宋体"/>
                <w:b/>
                <w:szCs w:val="24"/>
              </w:rPr>
            </w:pPr>
            <w:r>
              <w:rPr>
                <w:rFonts w:hint="eastAsia" w:ascii="宋体" w:hAnsi="宋体"/>
                <w:b/>
                <w:szCs w:val="24"/>
              </w:rPr>
              <w:t>分值</w:t>
            </w:r>
          </w:p>
        </w:tc>
        <w:tc>
          <w:tcPr>
            <w:tcW w:w="3421" w:type="pct"/>
            <w:noWrap w:val="0"/>
            <w:vAlign w:val="center"/>
          </w:tcPr>
          <w:p w14:paraId="31232357">
            <w:pPr>
              <w:jc w:val="center"/>
              <w:rPr>
                <w:rFonts w:ascii="宋体" w:hAnsi="宋体"/>
                <w:b/>
                <w:szCs w:val="24"/>
              </w:rPr>
            </w:pPr>
            <w:r>
              <w:rPr>
                <w:rFonts w:hint="eastAsia" w:ascii="宋体" w:hAnsi="宋体"/>
                <w:b/>
                <w:szCs w:val="24"/>
              </w:rPr>
              <w:t>评分标准说明</w:t>
            </w:r>
          </w:p>
        </w:tc>
      </w:tr>
      <w:tr w14:paraId="3BFD5CD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79" w:type="pct"/>
            <w:vMerge w:val="restart"/>
            <w:noWrap w:val="0"/>
            <w:vAlign w:val="center"/>
          </w:tcPr>
          <w:p w14:paraId="0338939E">
            <w:pPr>
              <w:jc w:val="center"/>
              <w:rPr>
                <w:rFonts w:ascii="宋体" w:hAnsi="宋体"/>
                <w:b/>
                <w:szCs w:val="24"/>
              </w:rPr>
            </w:pPr>
            <w:r>
              <w:rPr>
                <w:rFonts w:hint="eastAsia" w:ascii="宋体" w:hAnsi="宋体"/>
                <w:b/>
                <w:szCs w:val="24"/>
              </w:rPr>
              <w:t>商务部分</w:t>
            </w:r>
          </w:p>
        </w:tc>
        <w:tc>
          <w:tcPr>
            <w:tcW w:w="637" w:type="pct"/>
            <w:noWrap w:val="0"/>
            <w:vAlign w:val="center"/>
          </w:tcPr>
          <w:p w14:paraId="7E15A229">
            <w:pPr>
              <w:jc w:val="center"/>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同类业绩</w:t>
            </w:r>
          </w:p>
        </w:tc>
        <w:tc>
          <w:tcPr>
            <w:tcW w:w="461" w:type="pct"/>
            <w:noWrap w:val="0"/>
            <w:vAlign w:val="center"/>
          </w:tcPr>
          <w:p w14:paraId="53823EDD">
            <w:pPr>
              <w:jc w:val="center"/>
              <w:rPr>
                <w:rFonts w:hint="default" w:ascii="宋体" w:hAnsi="宋体" w:eastAsia="宋体"/>
                <w:b/>
                <w:szCs w:val="24"/>
                <w:lang w:val="en-US" w:eastAsia="zh-CN"/>
              </w:rPr>
            </w:pPr>
            <w:r>
              <w:rPr>
                <w:rFonts w:hint="eastAsia" w:ascii="宋体" w:hAnsi="宋体"/>
                <w:b w:val="0"/>
                <w:bCs/>
                <w:szCs w:val="24"/>
                <w:lang w:val="en-US" w:eastAsia="zh-CN"/>
              </w:rPr>
              <w:t>5</w:t>
            </w:r>
          </w:p>
        </w:tc>
        <w:tc>
          <w:tcPr>
            <w:tcW w:w="3421" w:type="pct"/>
            <w:noWrap w:val="0"/>
            <w:vAlign w:val="center"/>
          </w:tcPr>
          <w:p w14:paraId="53557140">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仿宋" w:hAnsi="仿宋" w:eastAsia="仿宋" w:cs="仿宋"/>
                <w:color w:val="000000"/>
                <w:kern w:val="0"/>
                <w:sz w:val="24"/>
                <w:szCs w:val="24"/>
                <w:lang w:val="en-US" w:eastAsia="zh-CN"/>
              </w:rPr>
              <w:t>根据投标人近三年（2023年1月1日至开标日）（以签订时间为准）具有批量发送短信或信息项目的实施案例进行评审，在满足资格性审查条件的基础上，每增加提供1个有效案例得2.5分，本项最多得5分。（注：已用于满足本项目资格性审查要求的业绩不计分。）</w:t>
            </w:r>
            <w:r>
              <w:rPr>
                <w:rFonts w:hint="eastAsia" w:ascii="仿宋" w:hAnsi="仿宋" w:eastAsia="仿宋" w:cs="仿宋"/>
                <w:color w:val="000000"/>
                <w:kern w:val="0"/>
                <w:sz w:val="24"/>
                <w:szCs w:val="24"/>
                <w:lang w:val="en-US" w:eastAsia="zh-CN"/>
              </w:rPr>
              <w:br w:type="textWrapping"/>
            </w:r>
            <w:r>
              <w:rPr>
                <w:rFonts w:hint="eastAsia" w:ascii="仿宋" w:hAnsi="仿宋" w:eastAsia="仿宋" w:cs="仿宋"/>
                <w:color w:val="000000"/>
                <w:kern w:val="0"/>
                <w:sz w:val="24"/>
                <w:szCs w:val="24"/>
                <w:lang w:val="en-US" w:eastAsia="zh-CN"/>
              </w:rPr>
              <w:t>投标人须提供符合上述要求的合同/协议关键页作为有效的业绩证明材料。合同/协议关键页包含但不限于合同/协议首页、体现项目内容页、签署日期页及盖章页等。总公司业绩对分公司有效。）</w:t>
            </w:r>
          </w:p>
        </w:tc>
      </w:tr>
      <w:tr w14:paraId="192687A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79" w:type="pct"/>
            <w:vMerge w:val="continue"/>
            <w:noWrap w:val="0"/>
            <w:vAlign w:val="center"/>
          </w:tcPr>
          <w:p w14:paraId="5E6632B0">
            <w:pPr>
              <w:jc w:val="center"/>
              <w:rPr>
                <w:rFonts w:ascii="宋体" w:hAnsi="宋体"/>
                <w:b/>
                <w:szCs w:val="24"/>
              </w:rPr>
            </w:pPr>
          </w:p>
        </w:tc>
        <w:tc>
          <w:tcPr>
            <w:tcW w:w="637" w:type="pct"/>
            <w:noWrap w:val="0"/>
            <w:vAlign w:val="center"/>
          </w:tcPr>
          <w:p w14:paraId="3F6FE3CE">
            <w:pPr>
              <w:jc w:val="center"/>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公司资质</w:t>
            </w:r>
          </w:p>
        </w:tc>
        <w:tc>
          <w:tcPr>
            <w:tcW w:w="461" w:type="pct"/>
            <w:noWrap w:val="0"/>
            <w:vAlign w:val="center"/>
          </w:tcPr>
          <w:p w14:paraId="1134FDA9">
            <w:pPr>
              <w:jc w:val="center"/>
              <w:rPr>
                <w:rFonts w:hint="default" w:ascii="宋体" w:hAnsi="宋体" w:eastAsia="宋体"/>
                <w:b/>
                <w:szCs w:val="24"/>
                <w:lang w:val="en-US" w:eastAsia="zh-CN"/>
              </w:rPr>
            </w:pPr>
            <w:r>
              <w:rPr>
                <w:rFonts w:hint="eastAsia" w:ascii="宋体" w:hAnsi="宋体" w:cs="宋体"/>
                <w:b w:val="0"/>
                <w:bCs/>
                <w:sz w:val="24"/>
                <w:szCs w:val="24"/>
                <w:lang w:val="en-US" w:eastAsia="zh-CN"/>
              </w:rPr>
              <w:t>5</w:t>
            </w:r>
          </w:p>
        </w:tc>
        <w:tc>
          <w:tcPr>
            <w:tcW w:w="3421" w:type="pct"/>
            <w:noWrap w:val="0"/>
            <w:vAlign w:val="center"/>
          </w:tcPr>
          <w:p w14:paraId="3199DEA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根据投标人的公司业绩情况进行评审：</w:t>
            </w:r>
          </w:p>
          <w:p w14:paraId="58C6F70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1、具备ISO9001质量管理体系认证，认证范围与“增值电信业务”相关；</w:t>
            </w:r>
          </w:p>
          <w:p w14:paraId="3F878E8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2、具备ISO27001信息安全管理体系认证，认证范围与“增值电信业务”相关；</w:t>
            </w:r>
          </w:p>
          <w:p w14:paraId="562C7CB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宋体" w:hAnsi="宋体" w:eastAsia="宋体" w:cs="宋体"/>
                <w:b/>
                <w:sz w:val="21"/>
                <w:szCs w:val="21"/>
                <w:lang w:val="en-US" w:eastAsia="zh-CN"/>
              </w:rPr>
            </w:pPr>
            <w:r>
              <w:rPr>
                <w:rFonts w:hint="eastAsia" w:ascii="仿宋" w:hAnsi="仿宋" w:eastAsia="仿宋" w:cs="仿宋"/>
                <w:color w:val="000000"/>
                <w:kern w:val="0"/>
                <w:sz w:val="24"/>
                <w:szCs w:val="24"/>
              </w:rPr>
              <w:t>投标人需提供有效期内的证书复印件并加盖公章，未按要求提供或提供不齐全均不得分</w:t>
            </w:r>
            <w:r>
              <w:rPr>
                <w:rFonts w:hint="eastAsia" w:ascii="仿宋" w:hAnsi="仿宋" w:eastAsia="仿宋" w:cs="仿宋"/>
                <w:color w:val="000000"/>
                <w:kern w:val="0"/>
                <w:sz w:val="24"/>
                <w:szCs w:val="24"/>
                <w:lang w:eastAsia="zh-CN"/>
              </w:rPr>
              <w:t>，</w:t>
            </w:r>
            <w:r>
              <w:rPr>
                <w:rFonts w:hint="eastAsia" w:ascii="仿宋" w:hAnsi="仿宋" w:eastAsia="仿宋" w:cs="仿宋"/>
                <w:color w:val="000000"/>
                <w:kern w:val="0"/>
                <w:sz w:val="24"/>
                <w:szCs w:val="24"/>
              </w:rPr>
              <w:t>每提供1个有效</w:t>
            </w:r>
            <w:r>
              <w:rPr>
                <w:rFonts w:hint="eastAsia" w:ascii="仿宋" w:hAnsi="仿宋" w:eastAsia="仿宋" w:cs="仿宋"/>
                <w:color w:val="000000"/>
                <w:kern w:val="0"/>
                <w:sz w:val="24"/>
                <w:szCs w:val="24"/>
                <w:lang w:eastAsia="zh-CN"/>
              </w:rPr>
              <w:t>证书</w:t>
            </w:r>
            <w:r>
              <w:rPr>
                <w:rFonts w:hint="eastAsia" w:ascii="仿宋" w:hAnsi="仿宋" w:eastAsia="仿宋" w:cs="仿宋"/>
                <w:color w:val="000000"/>
                <w:kern w:val="0"/>
                <w:sz w:val="24"/>
                <w:szCs w:val="24"/>
              </w:rPr>
              <w:t>得</w:t>
            </w:r>
            <w:r>
              <w:rPr>
                <w:rFonts w:hint="eastAsia" w:ascii="仿宋" w:hAnsi="仿宋" w:eastAsia="仿宋" w:cs="仿宋"/>
                <w:color w:val="000000"/>
                <w:kern w:val="0"/>
                <w:sz w:val="24"/>
                <w:szCs w:val="24"/>
                <w:lang w:val="en-US" w:eastAsia="zh-CN"/>
              </w:rPr>
              <w:t>2.5</w:t>
            </w:r>
            <w:r>
              <w:rPr>
                <w:rFonts w:hint="eastAsia" w:ascii="仿宋" w:hAnsi="仿宋" w:eastAsia="仿宋" w:cs="仿宋"/>
                <w:color w:val="000000"/>
                <w:kern w:val="0"/>
                <w:sz w:val="24"/>
                <w:szCs w:val="24"/>
              </w:rPr>
              <w:t>分，最多得</w:t>
            </w:r>
            <w:r>
              <w:rPr>
                <w:rFonts w:hint="eastAsia" w:ascii="仿宋" w:hAnsi="仿宋" w:eastAsia="仿宋" w:cs="仿宋"/>
                <w:color w:val="000000"/>
                <w:kern w:val="0"/>
                <w:sz w:val="24"/>
                <w:szCs w:val="24"/>
                <w:lang w:val="en-US" w:eastAsia="zh-CN"/>
              </w:rPr>
              <w:t>5</w:t>
            </w:r>
            <w:r>
              <w:rPr>
                <w:rFonts w:hint="eastAsia" w:ascii="仿宋" w:hAnsi="仿宋" w:eastAsia="仿宋" w:cs="仿宋"/>
                <w:color w:val="000000"/>
                <w:kern w:val="0"/>
                <w:sz w:val="24"/>
                <w:szCs w:val="24"/>
              </w:rPr>
              <w:t>分</w:t>
            </w:r>
            <w:r>
              <w:rPr>
                <w:rFonts w:hint="eastAsia" w:ascii="仿宋" w:hAnsi="仿宋" w:eastAsia="仿宋" w:cs="仿宋"/>
                <w:color w:val="000000"/>
                <w:kern w:val="0"/>
                <w:sz w:val="24"/>
                <w:szCs w:val="24"/>
                <w:lang w:eastAsia="zh-CN"/>
              </w:rPr>
              <w:t>。总公司资质对分公司有效。</w:t>
            </w:r>
          </w:p>
        </w:tc>
      </w:tr>
      <w:tr w14:paraId="5A5BAC5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79" w:type="pct"/>
            <w:vMerge w:val="restart"/>
            <w:noWrap w:val="0"/>
            <w:vAlign w:val="center"/>
          </w:tcPr>
          <w:p w14:paraId="18104350">
            <w:pPr>
              <w:jc w:val="center"/>
              <w:rPr>
                <w:rFonts w:ascii="宋体" w:hAnsi="宋体"/>
                <w:b/>
                <w:szCs w:val="24"/>
              </w:rPr>
            </w:pPr>
            <w:r>
              <w:rPr>
                <w:rFonts w:hint="eastAsia" w:ascii="宋体" w:hAnsi="宋体"/>
                <w:b/>
                <w:szCs w:val="24"/>
              </w:rPr>
              <w:t>技术</w:t>
            </w:r>
          </w:p>
          <w:p w14:paraId="3C44C021">
            <w:pPr>
              <w:jc w:val="center"/>
              <w:rPr>
                <w:rFonts w:ascii="宋体" w:hAnsi="宋体"/>
                <w:b/>
                <w:szCs w:val="24"/>
              </w:rPr>
            </w:pPr>
            <w:r>
              <w:rPr>
                <w:rFonts w:hint="eastAsia" w:ascii="宋体" w:hAnsi="宋体"/>
                <w:b/>
                <w:szCs w:val="24"/>
              </w:rPr>
              <w:t>部分</w:t>
            </w:r>
          </w:p>
        </w:tc>
        <w:tc>
          <w:tcPr>
            <w:tcW w:w="637" w:type="pct"/>
            <w:noWrap w:val="0"/>
            <w:vAlign w:val="center"/>
          </w:tcPr>
          <w:p w14:paraId="1A38B3C9">
            <w:pPr>
              <w:jc w:val="center"/>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项目整体方案</w:t>
            </w:r>
          </w:p>
        </w:tc>
        <w:tc>
          <w:tcPr>
            <w:tcW w:w="461" w:type="pct"/>
            <w:noWrap w:val="0"/>
            <w:vAlign w:val="center"/>
          </w:tcPr>
          <w:p w14:paraId="0F037235">
            <w:pPr>
              <w:jc w:val="center"/>
              <w:rPr>
                <w:rFonts w:hint="default" w:ascii="宋体" w:hAnsi="宋体" w:eastAsia="宋体"/>
                <w:b/>
                <w:szCs w:val="24"/>
                <w:lang w:val="en-US" w:eastAsia="zh-CN"/>
              </w:rPr>
            </w:pPr>
            <w:r>
              <w:rPr>
                <w:rFonts w:hint="eastAsia" w:ascii="宋体" w:hAnsi="宋体" w:cs="宋体"/>
                <w:b w:val="0"/>
                <w:bCs/>
                <w:sz w:val="24"/>
                <w:szCs w:val="24"/>
                <w:lang w:val="en-US" w:eastAsia="zh-CN"/>
              </w:rPr>
              <w:t>20</w:t>
            </w:r>
          </w:p>
        </w:tc>
        <w:tc>
          <w:tcPr>
            <w:tcW w:w="3421" w:type="pct"/>
            <w:noWrap w:val="0"/>
            <w:vAlign w:val="center"/>
          </w:tcPr>
          <w:p w14:paraId="57231DB7">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仿宋" w:hAnsi="仿宋" w:eastAsia="仿宋" w:cs="仿宋"/>
                <w:sz w:val="24"/>
                <w:szCs w:val="24"/>
                <w:lang w:eastAsia="zh-CN"/>
              </w:rPr>
            </w:pPr>
            <w:r>
              <w:rPr>
                <w:rFonts w:hint="eastAsia" w:ascii="仿宋" w:hAnsi="仿宋" w:eastAsia="仿宋" w:cs="仿宋"/>
                <w:sz w:val="24"/>
                <w:szCs w:val="24"/>
              </w:rPr>
              <w:t>根据投标人提供的项目整体方案</w:t>
            </w:r>
            <w:r>
              <w:rPr>
                <w:rFonts w:hint="eastAsia" w:ascii="仿宋" w:hAnsi="仿宋" w:eastAsia="仿宋" w:cs="仿宋"/>
                <w:sz w:val="24"/>
                <w:szCs w:val="24"/>
                <w:lang w:eastAsia="zh-CN"/>
              </w:rPr>
              <w:t>进行评审：</w:t>
            </w:r>
          </w:p>
          <w:p w14:paraId="6C402222">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0" w:rightChars="0"/>
              <w:jc w:val="both"/>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每包含一项内容得</w:t>
            </w:r>
            <w:r>
              <w:rPr>
                <w:rFonts w:hint="eastAsia" w:ascii="仿宋" w:hAnsi="仿宋" w:eastAsia="仿宋" w:cs="仿宋"/>
                <w:sz w:val="24"/>
                <w:szCs w:val="24"/>
                <w:lang w:val="en-US" w:eastAsia="zh-CN"/>
              </w:rPr>
              <w:t>2</w:t>
            </w:r>
            <w:r>
              <w:rPr>
                <w:rFonts w:hint="eastAsia" w:ascii="仿宋" w:hAnsi="仿宋" w:eastAsia="仿宋" w:cs="仿宋"/>
                <w:sz w:val="24"/>
                <w:szCs w:val="24"/>
              </w:rPr>
              <w:t>分，本小项最高得</w:t>
            </w:r>
            <w:r>
              <w:rPr>
                <w:rFonts w:hint="eastAsia" w:ascii="仿宋" w:hAnsi="仿宋" w:eastAsia="仿宋" w:cs="仿宋"/>
                <w:sz w:val="24"/>
                <w:szCs w:val="24"/>
                <w:lang w:val="en-US" w:eastAsia="zh-CN"/>
              </w:rPr>
              <w:t>8</w:t>
            </w:r>
            <w:r>
              <w:rPr>
                <w:rFonts w:hint="eastAsia" w:ascii="仿宋" w:hAnsi="仿宋" w:eastAsia="仿宋" w:cs="仿宋"/>
                <w:sz w:val="24"/>
                <w:szCs w:val="24"/>
              </w:rPr>
              <w:t>分：</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项目</w:t>
            </w:r>
            <w:r>
              <w:rPr>
                <w:rFonts w:hint="eastAsia" w:ascii="仿宋" w:hAnsi="仿宋" w:eastAsia="仿宋" w:cs="仿宋"/>
                <w:sz w:val="24"/>
                <w:szCs w:val="24"/>
                <w:lang w:val="en-US" w:eastAsia="zh-CN"/>
              </w:rPr>
              <w:t>背景</w:t>
            </w:r>
            <w:r>
              <w:rPr>
                <w:rFonts w:hint="eastAsia" w:ascii="仿宋" w:hAnsi="仿宋" w:eastAsia="仿宋" w:cs="仿宋"/>
                <w:sz w:val="24"/>
                <w:szCs w:val="24"/>
              </w:rPr>
              <w:t>、</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2）技术要求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3）服务要求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团队要求</w:t>
            </w:r>
            <w:r>
              <w:rPr>
                <w:rFonts w:hint="eastAsia" w:ascii="仿宋" w:hAnsi="仿宋" w:eastAsia="仿宋" w:cs="仿宋"/>
                <w:sz w:val="24"/>
                <w:szCs w:val="24"/>
                <w:lang w:eastAsia="zh-CN"/>
              </w:rPr>
              <w:t>。</w:t>
            </w:r>
          </w:p>
          <w:p w14:paraId="6C2553CF">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0" w:rightChars="0"/>
              <w:jc w:val="both"/>
              <w:rPr>
                <w:rFonts w:hint="eastAsia" w:ascii="仿宋" w:hAnsi="仿宋" w:eastAsia="仿宋" w:cs="仿宋"/>
                <w:sz w:val="24"/>
                <w:szCs w:val="24"/>
              </w:rPr>
            </w:pPr>
            <w:r>
              <w:rPr>
                <w:rFonts w:hint="eastAsia" w:ascii="仿宋" w:hAnsi="仿宋" w:eastAsia="仿宋" w:cs="仿宋"/>
                <w:sz w:val="24"/>
                <w:szCs w:val="24"/>
              </w:rPr>
              <w:t xml:space="preserve"> 2、方案内容详实完整，对项目背景理解深刻；技术要求与服务要求响应精准</w:t>
            </w:r>
            <w:r>
              <w:rPr>
                <w:rFonts w:hint="eastAsia" w:ascii="仿宋" w:hAnsi="仿宋" w:eastAsia="仿宋" w:cs="仿宋"/>
                <w:sz w:val="24"/>
                <w:szCs w:val="24"/>
                <w:lang w:eastAsia="zh-CN"/>
              </w:rPr>
              <w:t>、</w:t>
            </w:r>
            <w:r>
              <w:rPr>
                <w:rFonts w:hint="eastAsia" w:ascii="仿宋" w:hAnsi="仿宋" w:eastAsia="仿宋" w:cs="仿宋"/>
                <w:sz w:val="24"/>
                <w:szCs w:val="24"/>
              </w:rPr>
              <w:t>设计科学合理且具备前瞻性；团队配置方案针对性强，完全满足并优于采购需求，具备极强的可操作性。得</w:t>
            </w:r>
            <w:r>
              <w:rPr>
                <w:rFonts w:hint="eastAsia" w:ascii="仿宋" w:hAnsi="仿宋" w:eastAsia="仿宋" w:cs="仿宋"/>
                <w:sz w:val="24"/>
                <w:szCs w:val="24"/>
                <w:lang w:val="en-US" w:eastAsia="zh-CN"/>
              </w:rPr>
              <w:t>10-12</w:t>
            </w:r>
            <w:r>
              <w:rPr>
                <w:rFonts w:hint="eastAsia" w:ascii="仿宋" w:hAnsi="仿宋" w:eastAsia="仿宋" w:cs="仿宋"/>
                <w:sz w:val="24"/>
                <w:szCs w:val="24"/>
              </w:rPr>
              <w:t>分。</w:t>
            </w:r>
          </w:p>
          <w:p w14:paraId="5CE1FFE1">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0" w:rightChars="0"/>
              <w:jc w:val="both"/>
              <w:rPr>
                <w:rFonts w:hint="eastAsia" w:ascii="仿宋" w:hAnsi="仿宋" w:eastAsia="仿宋" w:cs="仿宋"/>
                <w:sz w:val="24"/>
                <w:szCs w:val="24"/>
              </w:rPr>
            </w:pPr>
            <w:r>
              <w:rPr>
                <w:rFonts w:hint="eastAsia" w:ascii="仿宋" w:hAnsi="仿宋" w:eastAsia="仿宋" w:cs="仿宋"/>
                <w:sz w:val="24"/>
                <w:szCs w:val="24"/>
              </w:rPr>
              <w:t xml:space="preserve"> 3、方案内容较完整，对项目背景有一定理解；技术要求与服务要求响应基本准确</w:t>
            </w:r>
            <w:r>
              <w:rPr>
                <w:rFonts w:hint="eastAsia" w:ascii="仿宋" w:hAnsi="仿宋" w:eastAsia="仿宋" w:cs="仿宋"/>
                <w:sz w:val="24"/>
                <w:szCs w:val="24"/>
                <w:lang w:eastAsia="zh-CN"/>
              </w:rPr>
              <w:t>、</w:t>
            </w:r>
            <w:r>
              <w:rPr>
                <w:rFonts w:hint="eastAsia" w:ascii="仿宋" w:hAnsi="仿宋" w:eastAsia="仿宋" w:cs="仿宋"/>
                <w:sz w:val="24"/>
                <w:szCs w:val="24"/>
              </w:rPr>
              <w:t>合理可行；团队配置方案较好，能满足采购需求，无明显缺陷。</w:t>
            </w:r>
            <w:r>
              <w:rPr>
                <w:rFonts w:hint="eastAsia" w:ascii="仿宋" w:hAnsi="仿宋" w:eastAsia="仿宋" w:cs="仿宋"/>
                <w:sz w:val="24"/>
                <w:szCs w:val="24"/>
                <w:lang w:val="en-US" w:eastAsia="zh-CN"/>
              </w:rPr>
              <w:t>得分7-9分</w:t>
            </w:r>
            <w:r>
              <w:rPr>
                <w:rFonts w:hint="eastAsia" w:ascii="仿宋" w:hAnsi="仿宋" w:eastAsia="仿宋" w:cs="仿宋"/>
                <w:sz w:val="24"/>
                <w:szCs w:val="24"/>
              </w:rPr>
              <w:t xml:space="preserve">。 </w:t>
            </w:r>
          </w:p>
          <w:p w14:paraId="35D40E3F">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0" w:rightChars="0"/>
              <w:jc w:val="both"/>
              <w:rPr>
                <w:rFonts w:hint="default" w:ascii="仿宋" w:hAnsi="仿宋" w:eastAsia="仿宋" w:cs="仿宋"/>
                <w:sz w:val="24"/>
                <w:szCs w:val="24"/>
                <w:lang w:val="en-US" w:eastAsia="zh-CN"/>
              </w:rPr>
            </w:pPr>
            <w:r>
              <w:rPr>
                <w:rFonts w:hint="eastAsia" w:ascii="仿宋" w:hAnsi="仿宋" w:eastAsia="仿宋" w:cs="仿宋"/>
                <w:sz w:val="24"/>
                <w:szCs w:val="24"/>
              </w:rPr>
              <w:t>4、方案内容较简单，对项目背景理解一般；技术要求与服务要求响应基本可行</w:t>
            </w:r>
            <w:r>
              <w:rPr>
                <w:rFonts w:hint="eastAsia" w:ascii="仿宋" w:hAnsi="仿宋" w:eastAsia="仿宋" w:cs="仿宋"/>
                <w:sz w:val="24"/>
                <w:szCs w:val="24"/>
                <w:lang w:eastAsia="zh-CN"/>
              </w:rPr>
              <w:t>，</w:t>
            </w:r>
            <w:r>
              <w:rPr>
                <w:rFonts w:hint="eastAsia" w:ascii="仿宋" w:hAnsi="仿宋" w:eastAsia="仿宋" w:cs="仿宋"/>
                <w:sz w:val="24"/>
                <w:szCs w:val="24"/>
              </w:rPr>
              <w:t>团队配置方案笼统，基本满足采购需求，可行性一般。</w:t>
            </w:r>
            <w:r>
              <w:rPr>
                <w:rFonts w:hint="eastAsia" w:ascii="仿宋" w:hAnsi="仿宋" w:eastAsia="仿宋" w:cs="仿宋"/>
                <w:sz w:val="24"/>
                <w:szCs w:val="24"/>
                <w:lang w:val="en-US" w:eastAsia="zh-CN"/>
              </w:rPr>
              <w:t>得分4-6分</w:t>
            </w:r>
          </w:p>
          <w:p w14:paraId="50CF97CD">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right="0" w:rightChars="0" w:firstLine="0" w:firstLineChars="0"/>
              <w:jc w:val="both"/>
              <w:rPr>
                <w:rFonts w:hint="eastAsia" w:ascii="宋体" w:hAnsi="宋体" w:eastAsia="宋体" w:cs="宋体"/>
                <w:b/>
                <w:sz w:val="21"/>
                <w:szCs w:val="21"/>
              </w:rPr>
            </w:pPr>
            <w:r>
              <w:rPr>
                <w:rFonts w:hint="eastAsia" w:ascii="仿宋" w:hAnsi="仿宋" w:eastAsia="仿宋" w:cs="仿宋"/>
                <w:sz w:val="24"/>
                <w:szCs w:val="24"/>
              </w:rPr>
              <w:t>5、方案未提供本部分内容</w:t>
            </w:r>
            <w:r>
              <w:rPr>
                <w:rFonts w:hint="eastAsia" w:ascii="仿宋" w:hAnsi="仿宋" w:eastAsia="仿宋" w:cs="仿宋"/>
                <w:sz w:val="24"/>
                <w:szCs w:val="24"/>
                <w:lang w:eastAsia="zh-CN"/>
              </w:rPr>
              <w:t>或仅部分</w:t>
            </w:r>
            <w:r>
              <w:rPr>
                <w:rFonts w:hint="eastAsia" w:ascii="仿宋" w:hAnsi="仿宋" w:eastAsia="仿宋" w:cs="仿宋"/>
                <w:sz w:val="24"/>
                <w:szCs w:val="24"/>
              </w:rPr>
              <w:t>内容匹配项目需求</w:t>
            </w:r>
            <w:r>
              <w:rPr>
                <w:rFonts w:hint="eastAsia" w:ascii="仿宋" w:hAnsi="仿宋" w:eastAsia="仿宋" w:cs="仿宋"/>
                <w:sz w:val="24"/>
                <w:szCs w:val="24"/>
                <w:lang w:eastAsia="zh-CN"/>
              </w:rPr>
              <w:t>，</w:t>
            </w:r>
            <w:r>
              <w:rPr>
                <w:rFonts w:hint="eastAsia" w:ascii="仿宋" w:hAnsi="仿宋" w:eastAsia="仿宋" w:cs="仿宋"/>
                <w:sz w:val="24"/>
                <w:szCs w:val="24"/>
              </w:rPr>
              <w:t>可行性较差。</w:t>
            </w:r>
            <w:r>
              <w:rPr>
                <w:rFonts w:hint="eastAsia" w:ascii="仿宋" w:hAnsi="仿宋" w:eastAsia="仿宋" w:cs="仿宋"/>
                <w:sz w:val="24"/>
                <w:szCs w:val="24"/>
                <w:lang w:val="en-US" w:eastAsia="zh-CN"/>
              </w:rPr>
              <w:t>得分0-3分。</w:t>
            </w:r>
          </w:p>
        </w:tc>
      </w:tr>
      <w:tr w14:paraId="38B2DAA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79" w:type="pct"/>
            <w:vMerge w:val="continue"/>
            <w:noWrap w:val="0"/>
            <w:vAlign w:val="center"/>
          </w:tcPr>
          <w:p w14:paraId="64733D42">
            <w:pPr>
              <w:jc w:val="center"/>
              <w:rPr>
                <w:rFonts w:ascii="宋体" w:hAnsi="宋体"/>
                <w:b/>
                <w:szCs w:val="24"/>
              </w:rPr>
            </w:pPr>
          </w:p>
        </w:tc>
        <w:tc>
          <w:tcPr>
            <w:tcW w:w="637" w:type="pct"/>
            <w:shd w:val="clear" w:color="auto" w:fill="auto"/>
            <w:noWrap w:val="0"/>
            <w:vAlign w:val="center"/>
          </w:tcPr>
          <w:p w14:paraId="5D4C0CFF">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right="0" w:rightChars="0"/>
              <w:jc w:val="center"/>
              <w:rPr>
                <w:rFonts w:hint="eastAsia" w:ascii="宋体" w:hAnsi="宋体" w:eastAsia="宋体" w:cs="宋体"/>
                <w:b w:val="0"/>
                <w:bCs/>
                <w:sz w:val="24"/>
                <w:szCs w:val="24"/>
                <w:lang w:val="en-US" w:eastAsia="en-US" w:bidi="ar-SA"/>
              </w:rPr>
            </w:pPr>
            <w:r>
              <w:rPr>
                <w:rFonts w:hint="eastAsia" w:ascii="仿宋" w:hAnsi="仿宋" w:eastAsia="仿宋" w:cs="仿宋"/>
                <w:sz w:val="24"/>
                <w:szCs w:val="24"/>
              </w:rPr>
              <w:t>项目实施</w:t>
            </w:r>
            <w:r>
              <w:rPr>
                <w:rFonts w:hint="eastAsia" w:ascii="仿宋" w:hAnsi="仿宋" w:eastAsia="仿宋" w:cs="仿宋"/>
                <w:sz w:val="24"/>
                <w:szCs w:val="24"/>
                <w:lang w:val="en-US" w:eastAsia="zh-CN"/>
              </w:rPr>
              <w:t>与保障</w:t>
            </w:r>
            <w:r>
              <w:rPr>
                <w:rFonts w:hint="eastAsia" w:ascii="仿宋" w:hAnsi="仿宋" w:eastAsia="仿宋" w:cs="仿宋"/>
                <w:sz w:val="24"/>
                <w:szCs w:val="24"/>
              </w:rPr>
              <w:t>方案</w:t>
            </w:r>
          </w:p>
        </w:tc>
        <w:tc>
          <w:tcPr>
            <w:tcW w:w="461" w:type="pct"/>
            <w:shd w:val="clear" w:color="auto" w:fill="auto"/>
            <w:noWrap w:val="0"/>
            <w:vAlign w:val="center"/>
          </w:tcPr>
          <w:p w14:paraId="6AD0A21A">
            <w:pPr>
              <w:jc w:val="center"/>
              <w:rPr>
                <w:rFonts w:hint="eastAsia" w:ascii="宋体" w:hAnsi="宋体" w:eastAsia="宋体" w:cs="Times New Roman"/>
                <w:b/>
                <w:sz w:val="24"/>
                <w:szCs w:val="24"/>
                <w:lang w:val="en-US" w:eastAsia="zh-CN" w:bidi="ar-SA"/>
              </w:rPr>
            </w:pPr>
            <w:r>
              <w:rPr>
                <w:rFonts w:hint="eastAsia" w:ascii="宋体" w:hAnsi="宋体" w:cs="宋体"/>
                <w:b w:val="0"/>
                <w:bCs/>
                <w:sz w:val="24"/>
                <w:szCs w:val="24"/>
                <w:lang w:val="en-US" w:eastAsia="zh-CN"/>
              </w:rPr>
              <w:t>20</w:t>
            </w:r>
          </w:p>
        </w:tc>
        <w:tc>
          <w:tcPr>
            <w:tcW w:w="3421" w:type="pct"/>
            <w:shd w:val="clear" w:color="auto" w:fill="auto"/>
            <w:noWrap w:val="0"/>
            <w:vAlign w:val="center"/>
          </w:tcPr>
          <w:p w14:paraId="5E34C2D8">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仿宋" w:hAnsi="仿宋" w:eastAsia="仿宋" w:cs="仿宋"/>
                <w:sz w:val="24"/>
                <w:szCs w:val="24"/>
                <w:lang w:eastAsia="zh-CN"/>
              </w:rPr>
            </w:pPr>
            <w:r>
              <w:rPr>
                <w:rFonts w:hint="eastAsia" w:ascii="仿宋" w:hAnsi="仿宋" w:eastAsia="仿宋" w:cs="仿宋"/>
                <w:sz w:val="24"/>
                <w:szCs w:val="24"/>
              </w:rPr>
              <w:t>根据投标人提供的项目</w:t>
            </w:r>
            <w:r>
              <w:rPr>
                <w:rFonts w:hint="eastAsia" w:ascii="仿宋" w:hAnsi="仿宋" w:eastAsia="仿宋" w:cs="仿宋"/>
                <w:sz w:val="24"/>
                <w:szCs w:val="24"/>
                <w:lang w:eastAsia="zh-CN"/>
              </w:rPr>
              <w:t>实施</w:t>
            </w:r>
            <w:r>
              <w:rPr>
                <w:rFonts w:hint="eastAsia" w:ascii="仿宋" w:hAnsi="仿宋" w:eastAsia="仿宋" w:cs="仿宋"/>
                <w:sz w:val="24"/>
                <w:szCs w:val="24"/>
              </w:rPr>
              <w:t>方案</w:t>
            </w:r>
            <w:r>
              <w:rPr>
                <w:rFonts w:hint="eastAsia" w:ascii="仿宋" w:hAnsi="仿宋" w:eastAsia="仿宋" w:cs="仿宋"/>
                <w:sz w:val="24"/>
                <w:szCs w:val="24"/>
                <w:lang w:eastAsia="zh-CN"/>
              </w:rPr>
              <w:t>进行评审：</w:t>
            </w:r>
          </w:p>
          <w:p w14:paraId="03E22F7A">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0" w:right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每包含一项内容得</w:t>
            </w:r>
            <w:r>
              <w:rPr>
                <w:rFonts w:hint="eastAsia" w:ascii="仿宋" w:hAnsi="仿宋" w:eastAsia="仿宋" w:cs="仿宋"/>
                <w:sz w:val="24"/>
                <w:szCs w:val="24"/>
                <w:lang w:val="en-US" w:eastAsia="zh-CN"/>
              </w:rPr>
              <w:t>2</w:t>
            </w:r>
            <w:r>
              <w:rPr>
                <w:rFonts w:hint="eastAsia" w:ascii="仿宋" w:hAnsi="仿宋" w:eastAsia="仿宋" w:cs="仿宋"/>
                <w:sz w:val="24"/>
                <w:szCs w:val="24"/>
              </w:rPr>
              <w:t>分，本小项最高得</w:t>
            </w:r>
            <w:r>
              <w:rPr>
                <w:rFonts w:hint="eastAsia" w:ascii="仿宋" w:hAnsi="仿宋" w:eastAsia="仿宋" w:cs="仿宋"/>
                <w:sz w:val="24"/>
                <w:szCs w:val="24"/>
                <w:lang w:val="en-US" w:eastAsia="zh-CN"/>
              </w:rPr>
              <w:t>8</w:t>
            </w:r>
            <w:r>
              <w:rPr>
                <w:rFonts w:hint="eastAsia" w:ascii="仿宋" w:hAnsi="仿宋" w:eastAsia="仿宋" w:cs="仿宋"/>
                <w:sz w:val="24"/>
                <w:szCs w:val="24"/>
              </w:rPr>
              <w:t>分：</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rPr>
              <w:t>项目进度要求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2）项目</w:t>
            </w:r>
            <w:r>
              <w:rPr>
                <w:rFonts w:hint="eastAsia" w:ascii="仿宋" w:hAnsi="仿宋" w:eastAsia="仿宋" w:cs="仿宋"/>
                <w:sz w:val="24"/>
                <w:szCs w:val="24"/>
              </w:rPr>
              <w:t>质量控制</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rPr>
              <w:t>成果版权要求、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rPr>
              <w:t>项目验收考核要求</w:t>
            </w:r>
            <w:r>
              <w:rPr>
                <w:rFonts w:hint="eastAsia" w:ascii="仿宋" w:hAnsi="仿宋" w:eastAsia="仿宋" w:cs="仿宋"/>
                <w:sz w:val="24"/>
                <w:szCs w:val="24"/>
                <w:lang w:eastAsia="zh-CN"/>
              </w:rPr>
              <w:t>。</w:t>
            </w:r>
          </w:p>
          <w:p w14:paraId="20AC120D">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0" w:rightChars="0"/>
              <w:jc w:val="both"/>
              <w:rPr>
                <w:rFonts w:hint="eastAsia" w:ascii="仿宋" w:hAnsi="仿宋" w:eastAsia="仿宋" w:cs="仿宋"/>
                <w:sz w:val="24"/>
                <w:szCs w:val="24"/>
              </w:rPr>
            </w:pPr>
            <w:r>
              <w:rPr>
                <w:rFonts w:hint="eastAsia" w:ascii="仿宋" w:hAnsi="仿宋" w:eastAsia="仿宋" w:cs="仿宋"/>
                <w:sz w:val="24"/>
                <w:szCs w:val="24"/>
              </w:rPr>
              <w:t>2、方案内容详实完整，详细具体且科学合理；紧密结合本项目特点，进度安排与质控措施精准高效；成果版权界定清晰，验收考核标准完善；完全满足并优于采购需求，具备极强的可操作性。得</w:t>
            </w:r>
            <w:r>
              <w:rPr>
                <w:rFonts w:hint="eastAsia" w:ascii="仿宋" w:hAnsi="仿宋" w:eastAsia="仿宋" w:cs="仿宋"/>
                <w:sz w:val="24"/>
                <w:szCs w:val="24"/>
                <w:lang w:val="en-US" w:eastAsia="zh-CN"/>
              </w:rPr>
              <w:t>10-12</w:t>
            </w:r>
            <w:r>
              <w:rPr>
                <w:rFonts w:hint="eastAsia" w:ascii="仿宋" w:hAnsi="仿宋" w:eastAsia="仿宋" w:cs="仿宋"/>
                <w:sz w:val="24"/>
                <w:szCs w:val="24"/>
              </w:rPr>
              <w:t>分。</w:t>
            </w:r>
          </w:p>
          <w:p w14:paraId="41FC6EE5">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0" w:rightChars="0"/>
              <w:jc w:val="both"/>
              <w:rPr>
                <w:rFonts w:hint="default" w:ascii="仿宋" w:hAnsi="仿宋" w:eastAsia="仿宋" w:cs="仿宋"/>
                <w:sz w:val="24"/>
                <w:szCs w:val="24"/>
                <w:lang w:val="en-US" w:eastAsia="zh-CN"/>
              </w:rPr>
            </w:pPr>
            <w:r>
              <w:rPr>
                <w:rFonts w:hint="eastAsia" w:ascii="仿宋" w:hAnsi="仿宋" w:eastAsia="仿宋" w:cs="仿宋"/>
                <w:sz w:val="24"/>
                <w:szCs w:val="24"/>
              </w:rPr>
              <w:t>3、方案内容较完整，详细具体，科学合理；符合项目特点，进度安排与质控措施合理可行；成果版权与验收考核要求明确；能满足采购需求，无明显缺陷。</w:t>
            </w:r>
            <w:r>
              <w:rPr>
                <w:rFonts w:hint="eastAsia" w:ascii="仿宋" w:hAnsi="仿宋" w:eastAsia="仿宋" w:cs="仿宋"/>
                <w:sz w:val="24"/>
                <w:szCs w:val="24"/>
                <w:lang w:val="en-US" w:eastAsia="zh-CN"/>
              </w:rPr>
              <w:t>得7-9分。</w:t>
            </w:r>
          </w:p>
          <w:p w14:paraId="28CE16B3">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0" w:rightChars="0"/>
              <w:jc w:val="both"/>
              <w:rPr>
                <w:rFonts w:hint="eastAsia" w:ascii="仿宋" w:hAnsi="仿宋" w:eastAsia="仿宋" w:cs="仿宋"/>
                <w:sz w:val="24"/>
                <w:szCs w:val="24"/>
              </w:rPr>
            </w:pPr>
            <w:r>
              <w:rPr>
                <w:rFonts w:hint="eastAsia" w:ascii="仿宋" w:hAnsi="仿宋" w:eastAsia="仿宋" w:cs="仿宋"/>
                <w:sz w:val="24"/>
                <w:szCs w:val="24"/>
              </w:rPr>
              <w:t>4、方案内容较简单，基本符合项目特点；进度安排与质控措施笼统，成果版权与验收考核要求不够完善；基本满足采购需求，可行性一般。</w:t>
            </w:r>
            <w:r>
              <w:rPr>
                <w:rFonts w:hint="eastAsia" w:ascii="仿宋" w:hAnsi="仿宋" w:eastAsia="仿宋" w:cs="仿宋"/>
                <w:sz w:val="24"/>
                <w:szCs w:val="24"/>
                <w:lang w:val="en-US" w:eastAsia="zh-CN"/>
              </w:rPr>
              <w:t>得分4-6分</w:t>
            </w:r>
          </w:p>
          <w:p w14:paraId="0EAC919D">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lang w:val="en-US" w:eastAsia="en-US" w:bidi="ar-SA"/>
              </w:rPr>
            </w:pPr>
            <w:r>
              <w:rPr>
                <w:rFonts w:hint="eastAsia" w:ascii="仿宋" w:hAnsi="仿宋" w:eastAsia="仿宋" w:cs="仿宋"/>
                <w:sz w:val="24"/>
                <w:szCs w:val="24"/>
              </w:rPr>
              <w:t>5、方案未提供本部分内容</w:t>
            </w:r>
            <w:r>
              <w:rPr>
                <w:rFonts w:hint="eastAsia" w:ascii="仿宋" w:hAnsi="仿宋" w:eastAsia="仿宋" w:cs="仿宋"/>
                <w:sz w:val="24"/>
                <w:szCs w:val="24"/>
                <w:lang w:eastAsia="zh-CN"/>
              </w:rPr>
              <w:t>或仅部分</w:t>
            </w:r>
            <w:r>
              <w:rPr>
                <w:rFonts w:hint="eastAsia" w:ascii="仿宋" w:hAnsi="仿宋" w:eastAsia="仿宋" w:cs="仿宋"/>
                <w:sz w:val="24"/>
                <w:szCs w:val="24"/>
              </w:rPr>
              <w:t>内容匹配项目需求</w:t>
            </w:r>
            <w:r>
              <w:rPr>
                <w:rFonts w:hint="eastAsia" w:ascii="仿宋" w:hAnsi="仿宋" w:eastAsia="仿宋" w:cs="仿宋"/>
                <w:sz w:val="24"/>
                <w:szCs w:val="24"/>
                <w:lang w:eastAsia="zh-CN"/>
              </w:rPr>
              <w:t>，</w:t>
            </w:r>
            <w:r>
              <w:rPr>
                <w:rFonts w:hint="eastAsia" w:ascii="仿宋" w:hAnsi="仿宋" w:eastAsia="仿宋" w:cs="仿宋"/>
                <w:sz w:val="24"/>
                <w:szCs w:val="24"/>
              </w:rPr>
              <w:t>进度与质控措施可行性较差。</w:t>
            </w:r>
            <w:r>
              <w:rPr>
                <w:rFonts w:hint="eastAsia" w:ascii="仿宋" w:hAnsi="仿宋" w:eastAsia="仿宋" w:cs="仿宋"/>
                <w:sz w:val="24"/>
                <w:szCs w:val="24"/>
                <w:lang w:val="en-US" w:eastAsia="zh-CN"/>
              </w:rPr>
              <w:t>得分0-3分。</w:t>
            </w:r>
          </w:p>
        </w:tc>
      </w:tr>
      <w:tr w14:paraId="684891F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79" w:type="pct"/>
            <w:vMerge w:val="continue"/>
            <w:noWrap w:val="0"/>
            <w:vAlign w:val="center"/>
          </w:tcPr>
          <w:p w14:paraId="7F2F4D23">
            <w:pPr>
              <w:jc w:val="center"/>
              <w:rPr>
                <w:rFonts w:ascii="宋体" w:hAnsi="宋体"/>
                <w:b/>
                <w:szCs w:val="24"/>
              </w:rPr>
            </w:pPr>
          </w:p>
        </w:tc>
        <w:tc>
          <w:tcPr>
            <w:tcW w:w="637" w:type="pct"/>
            <w:shd w:val="clear" w:color="auto" w:fill="auto"/>
            <w:noWrap w:val="0"/>
            <w:vAlign w:val="center"/>
          </w:tcPr>
          <w:p w14:paraId="24334ABC">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right="0" w:rightChars="0"/>
              <w:jc w:val="both"/>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rPr>
              <w:t>项目服务响应承诺</w:t>
            </w:r>
          </w:p>
        </w:tc>
        <w:tc>
          <w:tcPr>
            <w:tcW w:w="461" w:type="pct"/>
            <w:shd w:val="clear" w:color="auto" w:fill="auto"/>
            <w:noWrap w:val="0"/>
            <w:vAlign w:val="center"/>
          </w:tcPr>
          <w:p w14:paraId="7F5CDCC9">
            <w:pPr>
              <w:jc w:val="center"/>
              <w:rPr>
                <w:rFonts w:hint="default" w:ascii="宋体" w:hAnsi="宋体" w:eastAsia="宋体" w:cs="宋体"/>
                <w:b w:val="0"/>
                <w:bCs/>
                <w:sz w:val="24"/>
                <w:szCs w:val="24"/>
                <w:lang w:val="en-US" w:eastAsia="zh-CN" w:bidi="ar-SA"/>
              </w:rPr>
            </w:pPr>
            <w:r>
              <w:rPr>
                <w:rFonts w:hint="eastAsia" w:ascii="宋体" w:hAnsi="宋体" w:cs="宋体"/>
                <w:b w:val="0"/>
                <w:bCs/>
                <w:sz w:val="24"/>
                <w:szCs w:val="24"/>
                <w:lang w:val="en-US" w:eastAsia="zh-CN"/>
              </w:rPr>
              <w:t>10</w:t>
            </w:r>
          </w:p>
        </w:tc>
        <w:tc>
          <w:tcPr>
            <w:tcW w:w="3421" w:type="pct"/>
            <w:shd w:val="clear" w:color="auto" w:fill="auto"/>
            <w:noWrap w:val="0"/>
            <w:vAlign w:val="center"/>
          </w:tcPr>
          <w:p w14:paraId="7CF09586">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仿宋" w:hAnsi="仿宋" w:eastAsia="仿宋" w:cs="仿宋"/>
                <w:sz w:val="24"/>
                <w:szCs w:val="24"/>
                <w:lang w:eastAsia="zh-CN"/>
              </w:rPr>
            </w:pPr>
            <w:r>
              <w:rPr>
                <w:rFonts w:hint="eastAsia" w:ascii="仿宋" w:hAnsi="仿宋" w:eastAsia="仿宋" w:cs="仿宋"/>
                <w:sz w:val="24"/>
                <w:szCs w:val="24"/>
              </w:rPr>
              <w:t>根据投标人提供的</w:t>
            </w:r>
            <w:r>
              <w:rPr>
                <w:rFonts w:hint="eastAsia" w:ascii="仿宋" w:hAnsi="仿宋" w:eastAsia="仿宋" w:cs="仿宋"/>
                <w:sz w:val="24"/>
                <w:szCs w:val="24"/>
                <w:lang w:eastAsia="zh-CN"/>
              </w:rPr>
              <w:t>服务响应承诺进行评审：</w:t>
            </w:r>
          </w:p>
          <w:p w14:paraId="0F9A4DD4">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1、技术条款第4点处理突发问题响应时间（5分）</w:t>
            </w:r>
          </w:p>
          <w:p w14:paraId="21617257">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Segoe UI" w:hAnsi="Segoe UI" w:eastAsia="宋体" w:cs="Segoe UI"/>
                <w:i w:val="0"/>
                <w:iCs w:val="0"/>
                <w:caps w:val="0"/>
                <w:color w:val="0D0D0D"/>
                <w:spacing w:val="0"/>
                <w:sz w:val="21"/>
                <w:szCs w:val="21"/>
                <w:shd w:val="clear" w:fill="FFFFFF"/>
                <w:lang w:eastAsia="zh-CN"/>
              </w:rPr>
            </w:pPr>
            <w:r>
              <w:rPr>
                <w:rFonts w:hint="eastAsia" w:ascii="仿宋" w:hAnsi="仿宋" w:eastAsia="仿宋" w:cs="仿宋"/>
                <w:sz w:val="24"/>
                <w:szCs w:val="24"/>
                <w:lang w:val="en-US" w:eastAsia="zh-CN"/>
              </w:rPr>
              <w:t>（1）承诺处理突发问题响应时间 ≤</w:t>
            </w:r>
            <w:r>
              <w:rPr>
                <w:rFonts w:ascii="Segoe UI" w:hAnsi="Segoe UI" w:eastAsia="Segoe UI" w:cs="Segoe UI"/>
                <w:i w:val="0"/>
                <w:iCs w:val="0"/>
                <w:caps w:val="0"/>
                <w:color w:val="0D0D0D"/>
                <w:spacing w:val="0"/>
                <w:sz w:val="21"/>
                <w:szCs w:val="21"/>
                <w:shd w:val="clear" w:fill="FFFFFF"/>
              </w:rPr>
              <w:t>1小时</w:t>
            </w:r>
            <w:r>
              <w:rPr>
                <w:rFonts w:hint="eastAsia" w:ascii="Segoe UI" w:hAnsi="Segoe UI" w:eastAsia="宋体" w:cs="Segoe UI"/>
                <w:i w:val="0"/>
                <w:iCs w:val="0"/>
                <w:caps w:val="0"/>
                <w:color w:val="0D0D0D"/>
                <w:spacing w:val="0"/>
                <w:sz w:val="21"/>
                <w:szCs w:val="21"/>
                <w:shd w:val="clear" w:fill="FFFFFF"/>
                <w:lang w:eastAsia="zh-CN"/>
              </w:rPr>
              <w:t>，</w:t>
            </w:r>
            <w:r>
              <w:rPr>
                <w:rFonts w:hint="eastAsia" w:ascii="仿宋" w:hAnsi="仿宋" w:eastAsia="仿宋" w:cs="仿宋"/>
                <w:sz w:val="24"/>
                <w:szCs w:val="24"/>
                <w:lang w:val="en-US" w:eastAsia="zh-CN"/>
              </w:rPr>
              <w:t>得5分；</w:t>
            </w:r>
          </w:p>
          <w:p w14:paraId="486592ED">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sz w:val="24"/>
                <w:szCs w:val="24"/>
                <w:lang w:val="en-US" w:eastAsia="zh-CN"/>
              </w:rPr>
            </w:pPr>
            <w:r>
              <w:rPr>
                <w:rFonts w:hint="eastAsia" w:ascii="Segoe UI" w:hAnsi="Segoe UI" w:eastAsia="宋体" w:cs="Segoe UI"/>
                <w:i w:val="0"/>
                <w:iCs w:val="0"/>
                <w:caps w:val="0"/>
                <w:color w:val="0D0D0D"/>
                <w:spacing w:val="0"/>
                <w:sz w:val="21"/>
                <w:szCs w:val="21"/>
                <w:shd w:val="clear" w:fill="FFFFFF"/>
                <w:lang w:eastAsia="zh-CN"/>
              </w:rPr>
              <w:t>（</w:t>
            </w:r>
            <w:r>
              <w:rPr>
                <w:rFonts w:hint="eastAsia" w:ascii="Segoe UI" w:hAnsi="Segoe UI" w:eastAsia="宋体" w:cs="Segoe UI"/>
                <w:i w:val="0"/>
                <w:iCs w:val="0"/>
                <w:caps w:val="0"/>
                <w:color w:val="0D0D0D"/>
                <w:spacing w:val="0"/>
                <w:sz w:val="21"/>
                <w:szCs w:val="21"/>
                <w:shd w:val="clear" w:fill="FFFFFF"/>
                <w:lang w:val="en-US" w:eastAsia="zh-CN"/>
              </w:rPr>
              <w:t>2</w:t>
            </w:r>
            <w:r>
              <w:rPr>
                <w:rFonts w:hint="eastAsia" w:ascii="Segoe UI" w:hAnsi="Segoe UI" w:eastAsia="宋体" w:cs="Segoe UI"/>
                <w:i w:val="0"/>
                <w:iCs w:val="0"/>
                <w:caps w:val="0"/>
                <w:color w:val="0D0D0D"/>
                <w:spacing w:val="0"/>
                <w:sz w:val="21"/>
                <w:szCs w:val="21"/>
                <w:shd w:val="clear" w:fill="FFFFFF"/>
                <w:lang w:eastAsia="zh-CN"/>
              </w:rPr>
              <w:t>）</w:t>
            </w:r>
            <w:r>
              <w:rPr>
                <w:rFonts w:hint="eastAsia" w:ascii="仿宋" w:hAnsi="仿宋" w:eastAsia="仿宋" w:cs="仿宋"/>
                <w:sz w:val="24"/>
                <w:szCs w:val="24"/>
                <w:lang w:val="en-US" w:eastAsia="zh-CN"/>
              </w:rPr>
              <w:t>承诺 </w:t>
            </w:r>
            <w:r>
              <w:rPr>
                <w:rFonts w:hint="default" w:ascii="仿宋" w:hAnsi="仿宋" w:eastAsia="仿宋" w:cs="仿宋"/>
                <w:sz w:val="24"/>
                <w:szCs w:val="24"/>
                <w:lang w:val="en-US" w:eastAsia="zh-CN"/>
              </w:rPr>
              <w:t xml:space="preserve">1小时 &lt; </w:t>
            </w:r>
            <w:r>
              <w:rPr>
                <w:rFonts w:hint="eastAsia" w:ascii="仿宋" w:hAnsi="仿宋" w:eastAsia="仿宋" w:cs="仿宋"/>
                <w:sz w:val="24"/>
                <w:szCs w:val="24"/>
                <w:lang w:val="en-US" w:eastAsia="zh-CN"/>
              </w:rPr>
              <w:t>处理突发问题响应时间</w:t>
            </w:r>
            <w:r>
              <w:rPr>
                <w:rFonts w:hint="default" w:ascii="仿宋" w:hAnsi="仿宋" w:eastAsia="仿宋" w:cs="仿宋"/>
                <w:sz w:val="24"/>
                <w:szCs w:val="24"/>
                <w:lang w:val="en-US" w:eastAsia="zh-CN"/>
              </w:rPr>
              <w:t xml:space="preserve"> ≤ 2小时</w:t>
            </w:r>
            <w:r>
              <w:rPr>
                <w:rFonts w:hint="eastAsia" w:ascii="仿宋" w:hAnsi="仿宋" w:eastAsia="仿宋" w:cs="仿宋"/>
                <w:sz w:val="24"/>
                <w:szCs w:val="24"/>
                <w:lang w:val="en-US" w:eastAsia="zh-CN"/>
              </w:rPr>
              <w:t>，得3分</w:t>
            </w:r>
          </w:p>
          <w:p w14:paraId="25427910">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sz w:val="24"/>
                <w:szCs w:val="24"/>
                <w:lang w:val="en-US" w:eastAsia="zh-CN"/>
              </w:rPr>
            </w:pPr>
            <w:r>
              <w:rPr>
                <w:rFonts w:hint="eastAsia" w:ascii="Segoe UI" w:hAnsi="Segoe UI" w:eastAsia="宋体" w:cs="Segoe UI"/>
                <w:i w:val="0"/>
                <w:iCs w:val="0"/>
                <w:caps w:val="0"/>
                <w:color w:val="0D0D0D"/>
                <w:spacing w:val="0"/>
                <w:sz w:val="21"/>
                <w:szCs w:val="21"/>
                <w:shd w:val="clear" w:fill="FFFFFF"/>
                <w:lang w:eastAsia="zh-CN"/>
              </w:rPr>
              <w:t>（</w:t>
            </w:r>
            <w:r>
              <w:rPr>
                <w:rFonts w:hint="eastAsia" w:ascii="Segoe UI" w:hAnsi="Segoe UI" w:cs="Segoe UI"/>
                <w:i w:val="0"/>
                <w:iCs w:val="0"/>
                <w:caps w:val="0"/>
                <w:color w:val="0D0D0D"/>
                <w:spacing w:val="0"/>
                <w:sz w:val="21"/>
                <w:szCs w:val="21"/>
                <w:shd w:val="clear" w:fill="FFFFFF"/>
                <w:lang w:val="en-US" w:eastAsia="zh-CN"/>
              </w:rPr>
              <w:t>3</w:t>
            </w:r>
            <w:r>
              <w:rPr>
                <w:rFonts w:hint="eastAsia" w:ascii="Segoe UI" w:hAnsi="Segoe UI" w:eastAsia="宋体" w:cs="Segoe UI"/>
                <w:i w:val="0"/>
                <w:iCs w:val="0"/>
                <w:caps w:val="0"/>
                <w:color w:val="0D0D0D"/>
                <w:spacing w:val="0"/>
                <w:sz w:val="21"/>
                <w:szCs w:val="21"/>
                <w:shd w:val="clear" w:fill="FFFFFF"/>
                <w:lang w:eastAsia="zh-CN"/>
              </w:rPr>
              <w:t>）</w:t>
            </w:r>
            <w:r>
              <w:rPr>
                <w:rFonts w:hint="eastAsia" w:ascii="仿宋" w:hAnsi="仿宋" w:eastAsia="仿宋" w:cs="仿宋"/>
                <w:sz w:val="24"/>
                <w:szCs w:val="24"/>
                <w:lang w:val="en-US" w:eastAsia="zh-CN"/>
              </w:rPr>
              <w:t>承诺 2</w:t>
            </w:r>
            <w:r>
              <w:rPr>
                <w:rFonts w:hint="default" w:ascii="仿宋" w:hAnsi="仿宋" w:eastAsia="仿宋" w:cs="仿宋"/>
                <w:sz w:val="24"/>
                <w:szCs w:val="24"/>
                <w:lang w:val="en-US" w:eastAsia="zh-CN"/>
              </w:rPr>
              <w:t xml:space="preserve">小时 &lt; </w:t>
            </w:r>
            <w:r>
              <w:rPr>
                <w:rFonts w:hint="eastAsia" w:ascii="仿宋" w:hAnsi="仿宋" w:eastAsia="仿宋" w:cs="仿宋"/>
                <w:sz w:val="24"/>
                <w:szCs w:val="24"/>
                <w:lang w:val="en-US" w:eastAsia="zh-CN"/>
              </w:rPr>
              <w:t>处理突发问题响应时间</w:t>
            </w:r>
            <w:r>
              <w:rPr>
                <w:rFonts w:hint="default" w:ascii="仿宋" w:hAnsi="仿宋" w:eastAsia="仿宋" w:cs="仿宋"/>
                <w:sz w:val="24"/>
                <w:szCs w:val="24"/>
                <w:lang w:val="en-US" w:eastAsia="zh-CN"/>
              </w:rPr>
              <w:t xml:space="preserve"> ≤ </w:t>
            </w:r>
            <w:r>
              <w:rPr>
                <w:rFonts w:hint="eastAsia" w:ascii="仿宋" w:hAnsi="仿宋" w:eastAsia="仿宋" w:cs="仿宋"/>
                <w:sz w:val="24"/>
                <w:szCs w:val="24"/>
                <w:lang w:val="en-US" w:eastAsia="zh-CN"/>
              </w:rPr>
              <w:t>3</w:t>
            </w:r>
            <w:r>
              <w:rPr>
                <w:rFonts w:hint="default" w:ascii="仿宋" w:hAnsi="仿宋" w:eastAsia="仿宋" w:cs="仿宋"/>
                <w:sz w:val="24"/>
                <w:szCs w:val="24"/>
                <w:lang w:val="en-US" w:eastAsia="zh-CN"/>
              </w:rPr>
              <w:t>小时</w:t>
            </w:r>
            <w:r>
              <w:rPr>
                <w:rFonts w:hint="eastAsia" w:ascii="仿宋" w:hAnsi="仿宋" w:eastAsia="仿宋" w:cs="仿宋"/>
                <w:sz w:val="24"/>
                <w:szCs w:val="24"/>
                <w:lang w:val="en-US" w:eastAsia="zh-CN"/>
              </w:rPr>
              <w:t>，得1分</w:t>
            </w:r>
          </w:p>
          <w:p w14:paraId="4FDCF6FA">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（4）承诺 处理突发问题响应时间&gt;</w:t>
            </w:r>
            <w:r>
              <w:rPr>
                <w:rFonts w:hint="default" w:ascii="仿宋" w:hAnsi="仿宋" w:eastAsia="仿宋" w:cs="仿宋"/>
                <w:sz w:val="24"/>
                <w:szCs w:val="24"/>
                <w:lang w:val="en-US" w:eastAsia="zh-CN"/>
              </w:rPr>
              <w:t> </w:t>
            </w:r>
            <w:r>
              <w:rPr>
                <w:rFonts w:hint="eastAsia" w:ascii="仿宋" w:hAnsi="仿宋" w:eastAsia="仿宋" w:cs="仿宋"/>
                <w:sz w:val="24"/>
                <w:szCs w:val="24"/>
                <w:lang w:val="en-US" w:eastAsia="zh-CN"/>
              </w:rPr>
              <w:t>3</w:t>
            </w:r>
            <w:r>
              <w:rPr>
                <w:rFonts w:hint="default" w:ascii="仿宋" w:hAnsi="仿宋" w:eastAsia="仿宋" w:cs="仿宋"/>
                <w:sz w:val="24"/>
                <w:szCs w:val="24"/>
                <w:lang w:val="en-US" w:eastAsia="zh-CN"/>
              </w:rPr>
              <w:t>小时</w:t>
            </w:r>
            <w:r>
              <w:rPr>
                <w:rFonts w:hint="eastAsia" w:ascii="仿宋" w:hAnsi="仿宋" w:eastAsia="仿宋" w:cs="仿宋"/>
                <w:sz w:val="24"/>
                <w:szCs w:val="24"/>
                <w:lang w:val="en-US" w:eastAsia="zh-CN"/>
              </w:rPr>
              <w:t>，得0分</w:t>
            </w:r>
          </w:p>
          <w:p w14:paraId="7FE4718E">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2、技术条款第6点完成短信签名报备及测试发送时间（5分）</w:t>
            </w:r>
          </w:p>
          <w:p w14:paraId="1A412001">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（1）承诺合同签订后 2个工作日内完成签名报备及测试发送，得5分；</w:t>
            </w:r>
          </w:p>
          <w:p w14:paraId="2D4A0EE0">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（2）承诺 2个工作日 &lt; 完成时间 ≤ 3个工作日，得3分；</w:t>
            </w:r>
          </w:p>
          <w:p w14:paraId="7F97B429">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（3）承诺 3个工作日 &lt; 完成时间 ≤ 4个工作日，得1分；</w:t>
            </w:r>
          </w:p>
          <w:p w14:paraId="01BBAB56">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（4）承诺超过4个工作日完成签名报备及测试发送，得0分。</w:t>
            </w:r>
            <w:r>
              <w:rPr>
                <w:rFonts w:hint="eastAsia" w:ascii="仿宋" w:hAnsi="仿宋" w:eastAsia="仿宋" w:cs="仿宋"/>
                <w:sz w:val="24"/>
                <w:szCs w:val="24"/>
                <w:lang w:val="en-US" w:eastAsia="zh-CN"/>
              </w:rPr>
              <w:br w:type="textWrapping"/>
            </w:r>
          </w:p>
          <w:p w14:paraId="43C77B50">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注：上述2项承诺须提供承诺函并加盖公章，未按要求提供不得分。</w:t>
            </w:r>
          </w:p>
        </w:tc>
      </w:tr>
      <w:tr w14:paraId="4DF4E63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79" w:type="pct"/>
            <w:vMerge w:val="continue"/>
            <w:noWrap w:val="0"/>
            <w:vAlign w:val="center"/>
          </w:tcPr>
          <w:p w14:paraId="78178027">
            <w:pPr>
              <w:jc w:val="center"/>
              <w:rPr>
                <w:rFonts w:ascii="宋体" w:hAnsi="宋体"/>
                <w:b/>
                <w:szCs w:val="24"/>
              </w:rPr>
            </w:pPr>
          </w:p>
        </w:tc>
        <w:tc>
          <w:tcPr>
            <w:tcW w:w="637" w:type="pct"/>
            <w:noWrap w:val="0"/>
            <w:vAlign w:val="center"/>
          </w:tcPr>
          <w:p w14:paraId="6C6CA699">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right="0" w:rightChars="0"/>
              <w:jc w:val="center"/>
              <w:rPr>
                <w:rFonts w:hint="eastAsia" w:ascii="宋体" w:hAnsi="宋体" w:eastAsia="宋体" w:cs="宋体"/>
                <w:b w:val="0"/>
                <w:bCs/>
                <w:sz w:val="24"/>
                <w:szCs w:val="24"/>
              </w:rPr>
            </w:pPr>
            <w:r>
              <w:rPr>
                <w:rFonts w:hint="eastAsia" w:ascii="仿宋" w:hAnsi="仿宋" w:eastAsia="仿宋" w:cs="仿宋"/>
                <w:sz w:val="24"/>
                <w:szCs w:val="24"/>
              </w:rPr>
              <w:t>项目</w:t>
            </w:r>
            <w:r>
              <w:rPr>
                <w:rFonts w:hint="eastAsia" w:ascii="仿宋" w:hAnsi="仿宋" w:eastAsia="仿宋" w:cs="仿宋"/>
                <w:sz w:val="24"/>
                <w:szCs w:val="24"/>
                <w:lang w:val="en-US" w:eastAsia="zh-CN"/>
              </w:rPr>
              <w:t>增值服务</w:t>
            </w:r>
          </w:p>
        </w:tc>
        <w:tc>
          <w:tcPr>
            <w:tcW w:w="461" w:type="pct"/>
            <w:noWrap w:val="0"/>
            <w:vAlign w:val="center"/>
          </w:tcPr>
          <w:p w14:paraId="7125BC6D">
            <w:pPr>
              <w:jc w:val="center"/>
              <w:rPr>
                <w:rFonts w:hint="default" w:ascii="宋体" w:hAnsi="宋体" w:eastAsia="宋体"/>
                <w:b/>
                <w:szCs w:val="24"/>
                <w:lang w:val="en-US" w:eastAsia="zh-CN"/>
              </w:rPr>
            </w:pPr>
            <w:r>
              <w:rPr>
                <w:rFonts w:hint="eastAsia" w:ascii="宋体" w:hAnsi="宋体" w:cs="宋体"/>
                <w:b w:val="0"/>
                <w:bCs/>
                <w:sz w:val="24"/>
                <w:szCs w:val="24"/>
                <w:lang w:val="en-US" w:eastAsia="zh-CN"/>
              </w:rPr>
              <w:t>10</w:t>
            </w:r>
          </w:p>
        </w:tc>
        <w:tc>
          <w:tcPr>
            <w:tcW w:w="3421" w:type="pct"/>
            <w:noWrap w:val="0"/>
            <w:vAlign w:val="center"/>
          </w:tcPr>
          <w:p w14:paraId="62297E83">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sz w:val="24"/>
                <w:szCs w:val="24"/>
                <w:lang w:val="en-US" w:eastAsia="zh-CN"/>
              </w:rPr>
            </w:pPr>
            <w:r>
              <w:rPr>
                <w:rFonts w:hint="eastAsia" w:ascii="仿宋" w:hAnsi="仿宋" w:eastAsia="仿宋" w:cs="仿宋"/>
                <w:sz w:val="24"/>
                <w:szCs w:val="24"/>
              </w:rPr>
              <w:t>根据供应商提供的增值服务方案进行综合评审</w:t>
            </w:r>
            <w:r>
              <w:rPr>
                <w:rFonts w:hint="eastAsia" w:ascii="仿宋" w:hAnsi="仿宋" w:eastAsia="仿宋" w:cs="仿宋"/>
                <w:sz w:val="24"/>
                <w:szCs w:val="24"/>
                <w:lang w:eastAsia="zh-CN"/>
              </w:rPr>
              <w:t>：</w:t>
            </w:r>
            <w:r>
              <w:rPr>
                <w:rFonts w:hint="eastAsia" w:ascii="仿宋" w:hAnsi="仿宋" w:eastAsia="仿宋" w:cs="仿宋"/>
                <w:sz w:val="24"/>
                <w:szCs w:val="24"/>
                <w:lang w:eastAsia="zh-CN"/>
              </w:rPr>
              <w:br w:type="textWrapping"/>
            </w:r>
            <w:r>
              <w:rPr>
                <w:rFonts w:hint="eastAsia" w:ascii="仿宋" w:hAnsi="仿宋" w:eastAsia="仿宋" w:cs="仿宋"/>
                <w:sz w:val="24"/>
                <w:szCs w:val="24"/>
                <w:lang w:val="en-US" w:eastAsia="zh-CN"/>
              </w:rPr>
              <w:t>1、增值服务方案须包含以下2项核心模块：（1）信息安全与保密方案；②其他增值服务承诺（如数据报表分析等）。每提供一项增值服务方案得2分，本小项最高得4分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2、增值服务</w:t>
            </w:r>
            <w:r>
              <w:rPr>
                <w:rFonts w:hint="eastAsia" w:ascii="仿宋" w:hAnsi="仿宋" w:eastAsia="仿宋" w:cs="仿宋"/>
                <w:sz w:val="24"/>
                <w:szCs w:val="24"/>
              </w:rPr>
              <w:t>方案</w:t>
            </w:r>
            <w:r>
              <w:rPr>
                <w:rFonts w:hint="eastAsia" w:ascii="仿宋" w:hAnsi="仿宋" w:eastAsia="仿宋" w:cs="仿宋"/>
                <w:sz w:val="24"/>
                <w:szCs w:val="24"/>
                <w:lang w:val="en-US" w:eastAsia="zh-CN"/>
              </w:rPr>
              <w:t>贴合项目需求、</w:t>
            </w:r>
            <w:r>
              <w:rPr>
                <w:rFonts w:hint="eastAsia" w:ascii="仿宋" w:hAnsi="仿宋" w:eastAsia="仿宋" w:cs="仿宋"/>
                <w:sz w:val="24"/>
                <w:szCs w:val="24"/>
              </w:rPr>
              <w:t>内容全面</w:t>
            </w:r>
            <w:r>
              <w:rPr>
                <w:rFonts w:hint="eastAsia" w:ascii="仿宋" w:hAnsi="仿宋" w:eastAsia="仿宋" w:cs="仿宋"/>
                <w:sz w:val="24"/>
                <w:szCs w:val="24"/>
                <w:lang w:eastAsia="zh-CN"/>
              </w:rPr>
              <w:t>，</w:t>
            </w:r>
            <w:r>
              <w:rPr>
                <w:rFonts w:hint="eastAsia" w:ascii="仿宋" w:hAnsi="仿宋" w:eastAsia="仿宋" w:cs="仿宋"/>
                <w:sz w:val="24"/>
                <w:szCs w:val="24"/>
              </w:rPr>
              <w:t>信息安全与保密措施合理可行</w:t>
            </w:r>
            <w:r>
              <w:rPr>
                <w:rFonts w:hint="eastAsia" w:ascii="仿宋" w:hAnsi="仿宋" w:eastAsia="仿宋" w:cs="仿宋"/>
                <w:sz w:val="24"/>
                <w:szCs w:val="24"/>
                <w:lang w:eastAsia="zh-CN"/>
              </w:rPr>
              <w:t>、</w:t>
            </w:r>
            <w:r>
              <w:rPr>
                <w:rFonts w:hint="eastAsia" w:ascii="仿宋" w:hAnsi="仿宋" w:eastAsia="仿宋" w:cs="仿宋"/>
                <w:sz w:val="24"/>
                <w:szCs w:val="24"/>
              </w:rPr>
              <w:t>其他增值服务对项目实施有提升作用，可操作性强。</w:t>
            </w:r>
            <w:r>
              <w:rPr>
                <w:rFonts w:hint="eastAsia" w:ascii="仿宋" w:hAnsi="仿宋" w:eastAsia="仿宋" w:cs="仿宋"/>
                <w:sz w:val="24"/>
                <w:szCs w:val="24"/>
                <w:lang w:val="en-US" w:eastAsia="zh-CN"/>
              </w:rPr>
              <w:t>得5-6分；</w:t>
            </w:r>
          </w:p>
          <w:p w14:paraId="2500DDC3">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3、增值服务方案较贴合项目需求，内容基本完整；信息安全与保密措施合理可行；其他增值服务具备一定的实用性和可行性。得3-4分；</w:t>
            </w:r>
          </w:p>
          <w:p w14:paraId="333D014F">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仿宋" w:hAnsi="仿宋" w:eastAsia="仿宋" w:cs="仿宋"/>
                <w:sz w:val="24"/>
                <w:szCs w:val="24"/>
                <w:lang w:val="en-US" w:eastAsia="zh-CN"/>
              </w:rPr>
              <w:t>4、</w:t>
            </w:r>
            <w:r>
              <w:rPr>
                <w:rFonts w:hint="eastAsia" w:ascii="仿宋" w:hAnsi="仿宋" w:eastAsia="仿宋" w:cs="仿宋"/>
                <w:sz w:val="24"/>
                <w:szCs w:val="24"/>
              </w:rPr>
              <w:t>未提供增值服务方案</w:t>
            </w:r>
            <w:r>
              <w:rPr>
                <w:rFonts w:hint="eastAsia" w:ascii="仿宋" w:hAnsi="仿宋" w:eastAsia="仿宋" w:cs="仿宋"/>
                <w:sz w:val="24"/>
                <w:szCs w:val="24"/>
                <w:lang w:val="en-US" w:eastAsia="zh-CN"/>
              </w:rPr>
              <w:t>或增值服务简单，实用性一般</w:t>
            </w:r>
            <w:r>
              <w:rPr>
                <w:rFonts w:hint="eastAsia" w:ascii="仿宋" w:hAnsi="仿宋" w:eastAsia="仿宋" w:cs="仿宋"/>
                <w:sz w:val="24"/>
                <w:szCs w:val="24"/>
              </w:rPr>
              <w:t>，</w:t>
            </w:r>
            <w:r>
              <w:rPr>
                <w:rFonts w:hint="eastAsia" w:ascii="仿宋" w:hAnsi="仿宋" w:eastAsia="仿宋" w:cs="仿宋"/>
                <w:sz w:val="24"/>
                <w:szCs w:val="24"/>
                <w:lang w:val="en-US" w:eastAsia="zh-CN"/>
              </w:rPr>
              <w:t>得0-2分</w:t>
            </w:r>
            <w:r>
              <w:rPr>
                <w:rFonts w:hint="eastAsia" w:ascii="仿宋" w:hAnsi="仿宋" w:eastAsia="仿宋" w:cs="仿宋"/>
                <w:sz w:val="24"/>
                <w:szCs w:val="24"/>
              </w:rPr>
              <w:t>。</w:t>
            </w:r>
          </w:p>
        </w:tc>
      </w:tr>
      <w:tr w14:paraId="43810F8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117" w:type="pct"/>
            <w:gridSpan w:val="2"/>
            <w:noWrap w:val="0"/>
            <w:vAlign w:val="center"/>
          </w:tcPr>
          <w:p w14:paraId="18203AE1">
            <w:pPr>
              <w:jc w:val="center"/>
              <w:rPr>
                <w:rFonts w:ascii="宋体" w:hAnsi="宋体"/>
                <w:b/>
                <w:szCs w:val="24"/>
              </w:rPr>
            </w:pPr>
            <w:r>
              <w:rPr>
                <w:rFonts w:hint="eastAsia" w:ascii="宋体" w:hAnsi="宋体"/>
                <w:b/>
                <w:szCs w:val="24"/>
                <w:lang w:val="en-US" w:eastAsia="zh-CN"/>
              </w:rPr>
              <w:t>价格</w:t>
            </w:r>
            <w:r>
              <w:rPr>
                <w:rFonts w:hint="eastAsia" w:ascii="宋体" w:hAnsi="宋体"/>
                <w:b/>
                <w:szCs w:val="24"/>
              </w:rPr>
              <w:t>部分</w:t>
            </w:r>
          </w:p>
        </w:tc>
        <w:tc>
          <w:tcPr>
            <w:tcW w:w="461" w:type="pct"/>
            <w:noWrap w:val="0"/>
            <w:vAlign w:val="center"/>
          </w:tcPr>
          <w:p w14:paraId="1E00BCB8">
            <w:pPr>
              <w:jc w:val="center"/>
              <w:rPr>
                <w:rFonts w:hint="default" w:ascii="宋体" w:hAnsi="宋体" w:eastAsia="宋体"/>
                <w:b/>
                <w:szCs w:val="24"/>
                <w:lang w:val="en-US" w:eastAsia="zh-CN"/>
              </w:rPr>
            </w:pPr>
            <w:r>
              <w:rPr>
                <w:rFonts w:hint="eastAsia" w:ascii="宋体" w:hAnsi="宋体" w:eastAsia="宋体"/>
                <w:b/>
                <w:szCs w:val="24"/>
                <w:lang w:val="en-US" w:eastAsia="zh-CN"/>
              </w:rPr>
              <w:t>30</w:t>
            </w:r>
          </w:p>
        </w:tc>
        <w:tc>
          <w:tcPr>
            <w:tcW w:w="3421" w:type="pct"/>
            <w:noWrap w:val="0"/>
            <w:vAlign w:val="center"/>
          </w:tcPr>
          <w:p w14:paraId="41B8888E">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1、低价优先法</w:t>
            </w:r>
          </w:p>
          <w:p w14:paraId="55CDCA77">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（1）适用情形：有效供应商少于5家（不含本数）</w:t>
            </w:r>
          </w:p>
          <w:p w14:paraId="400E14D9">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（2）评标价：各有效供应商的含税投标价。</w:t>
            </w:r>
          </w:p>
          <w:p w14:paraId="31B58DD3">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（3）评标基准价：满足比选采购文件要求且最低的有效评标价。</w:t>
            </w:r>
          </w:p>
          <w:p w14:paraId="52B15F26">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（4）价格分计算：评标价=评标基准价的供应商，得价格分的满分；其他供应商的价格分按照以下公式计算，并精确到小数点后两位：</w:t>
            </w:r>
          </w:p>
          <w:p w14:paraId="7140DDC2">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价格得分＝（评标基准价/该供应商的评标价）*</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lang w:val="zh-CN"/>
              </w:rPr>
              <w:t>0；</w:t>
            </w:r>
          </w:p>
          <w:p w14:paraId="45406C89">
            <w:pPr>
              <w:keepNext w:val="0"/>
              <w:keepLines w:val="0"/>
              <w:widowControl/>
              <w:suppressLineNumbers w:val="0"/>
              <w:spacing w:before="0" w:beforeAutospacing="0" w:after="0" w:afterAutospacing="0" w:line="273" w:lineRule="auto"/>
              <w:ind w:left="0" w:right="0"/>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2、偏离度计算法</w:t>
            </w:r>
          </w:p>
          <w:p w14:paraId="4D66DFC7">
            <w:pPr>
              <w:keepNext w:val="0"/>
              <w:keepLines w:val="0"/>
              <w:widowControl/>
              <w:suppressLineNumbers w:val="0"/>
              <w:spacing w:before="0" w:beforeAutospacing="0" w:after="0" w:afterAutospacing="0" w:line="273" w:lineRule="auto"/>
              <w:ind w:left="0" w:right="0"/>
              <w:rPr>
                <w:rFonts w:hint="eastAsia" w:ascii="仿宋" w:hAnsi="仿宋" w:eastAsia="仿宋" w:cs="仿宋"/>
                <w:color w:val="auto"/>
                <w:kern w:val="0"/>
                <w:sz w:val="24"/>
                <w:szCs w:val="24"/>
                <w:highlight w:val="none"/>
                <w:lang w:val="zh-CN" w:eastAsia="en-US" w:bidi="ar-SA"/>
              </w:rPr>
            </w:pPr>
            <w:r>
              <w:rPr>
                <w:rFonts w:hint="eastAsia" w:ascii="仿宋" w:hAnsi="仿宋" w:eastAsia="仿宋" w:cs="仿宋"/>
                <w:color w:val="auto"/>
                <w:kern w:val="0"/>
                <w:sz w:val="24"/>
                <w:szCs w:val="24"/>
                <w:highlight w:val="none"/>
                <w:lang w:val="zh-CN"/>
              </w:rPr>
              <w:t>1）适用</w:t>
            </w:r>
            <w:r>
              <w:rPr>
                <w:rFonts w:hint="eastAsia" w:ascii="仿宋" w:hAnsi="仿宋" w:eastAsia="仿宋" w:cs="仿宋"/>
                <w:color w:val="auto"/>
                <w:kern w:val="0"/>
                <w:sz w:val="24"/>
                <w:szCs w:val="24"/>
                <w:highlight w:val="none"/>
                <w:lang w:val="zh-CN" w:eastAsia="en-US" w:bidi="ar-SA"/>
              </w:rPr>
              <w:t>情形：有效供应商大于5家（含本数）</w:t>
            </w:r>
          </w:p>
          <w:p w14:paraId="6AA54D04">
            <w:pPr>
              <w:keepNext w:val="0"/>
              <w:keepLines w:val="0"/>
              <w:widowControl/>
              <w:suppressLineNumbers w:val="0"/>
              <w:spacing w:before="0" w:beforeAutospacing="0" w:after="0" w:afterAutospacing="0" w:line="273" w:lineRule="auto"/>
              <w:ind w:left="0" w:right="0"/>
              <w:rPr>
                <w:rFonts w:hint="eastAsia" w:ascii="仿宋" w:hAnsi="仿宋" w:eastAsia="仿宋" w:cs="仿宋"/>
                <w:color w:val="auto"/>
                <w:kern w:val="0"/>
                <w:sz w:val="24"/>
                <w:szCs w:val="24"/>
                <w:highlight w:val="none"/>
                <w:lang w:val="zh-CN" w:eastAsia="en-US" w:bidi="ar-SA"/>
              </w:rPr>
            </w:pPr>
            <w:r>
              <w:rPr>
                <w:rFonts w:hint="eastAsia" w:ascii="仿宋" w:hAnsi="仿宋" w:eastAsia="仿宋" w:cs="仿宋"/>
                <w:color w:val="auto"/>
                <w:kern w:val="0"/>
                <w:sz w:val="24"/>
                <w:szCs w:val="24"/>
                <w:highlight w:val="none"/>
                <w:lang w:val="zh-CN" w:eastAsia="en-US" w:bidi="ar-SA"/>
              </w:rPr>
              <w:t>2）评标价：各有效供应商的含税投标价。</w:t>
            </w:r>
          </w:p>
          <w:p w14:paraId="14DBB868">
            <w:pPr>
              <w:keepNext w:val="0"/>
              <w:keepLines w:val="0"/>
              <w:widowControl/>
              <w:suppressLineNumbers w:val="0"/>
              <w:spacing w:before="0" w:beforeAutospacing="0" w:after="0" w:afterAutospacing="0" w:line="273" w:lineRule="auto"/>
              <w:ind w:left="0" w:right="0"/>
              <w:rPr>
                <w:rFonts w:hint="eastAsia" w:ascii="仿宋" w:hAnsi="仿宋" w:eastAsia="仿宋" w:cs="仿宋"/>
                <w:color w:val="auto"/>
                <w:kern w:val="0"/>
                <w:sz w:val="24"/>
                <w:szCs w:val="24"/>
                <w:highlight w:val="none"/>
                <w:lang w:val="zh-CN" w:eastAsia="en-US" w:bidi="ar-SA"/>
              </w:rPr>
            </w:pPr>
            <w:r>
              <w:rPr>
                <w:rFonts w:hint="eastAsia" w:ascii="仿宋" w:hAnsi="仿宋" w:eastAsia="仿宋" w:cs="仿宋"/>
                <w:color w:val="auto"/>
                <w:kern w:val="0"/>
                <w:sz w:val="24"/>
                <w:szCs w:val="24"/>
                <w:highlight w:val="none"/>
                <w:lang w:val="zh-CN" w:eastAsia="en-US" w:bidi="ar-SA"/>
              </w:rPr>
              <w:t>3）评标基准价：取所有有效评标价的算术平均值。</w:t>
            </w:r>
          </w:p>
          <w:p w14:paraId="243AE73A">
            <w:pPr>
              <w:keepNext w:val="0"/>
              <w:keepLines w:val="0"/>
              <w:widowControl/>
              <w:suppressLineNumbers w:val="0"/>
              <w:spacing w:before="0" w:beforeAutospacing="0" w:after="0" w:afterAutospacing="0" w:line="273" w:lineRule="auto"/>
              <w:ind w:left="0" w:right="0"/>
              <w:rPr>
                <w:rFonts w:hint="eastAsia" w:ascii="仿宋" w:hAnsi="仿宋" w:eastAsia="仿宋" w:cs="仿宋"/>
                <w:color w:val="auto"/>
                <w:kern w:val="0"/>
                <w:sz w:val="24"/>
                <w:szCs w:val="24"/>
                <w:highlight w:val="none"/>
                <w:lang w:val="zh-CN" w:eastAsia="en-US" w:bidi="ar-SA"/>
              </w:rPr>
            </w:pPr>
            <w:r>
              <w:rPr>
                <w:rFonts w:hint="eastAsia" w:ascii="仿宋" w:hAnsi="仿宋" w:eastAsia="仿宋" w:cs="仿宋"/>
                <w:color w:val="auto"/>
                <w:kern w:val="0"/>
                <w:sz w:val="24"/>
                <w:szCs w:val="24"/>
                <w:highlight w:val="none"/>
                <w:lang w:val="zh-CN" w:eastAsia="en-US" w:bidi="ar-SA"/>
              </w:rPr>
              <w:t>4）价格分计算：按照以下公式计算，并精确到小数点后两位：</w:t>
            </w:r>
          </w:p>
          <w:p w14:paraId="7455B19F">
            <w:pPr>
              <w:keepNext w:val="0"/>
              <w:keepLines w:val="0"/>
              <w:widowControl/>
              <w:suppressLineNumbers w:val="0"/>
              <w:spacing w:before="0" w:beforeAutospacing="0" w:after="0" w:afterAutospacing="0" w:line="273" w:lineRule="auto"/>
              <w:ind w:left="0" w:right="0"/>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zh-CN" w:eastAsia="en-US" w:bidi="ar-SA"/>
              </w:rPr>
              <w:t>价格得分=(1-A*│1－该供应商的评标价／评标基准价│)*</w:t>
            </w:r>
            <w:r>
              <w:rPr>
                <w:rFonts w:hint="eastAsia" w:ascii="仿宋" w:hAnsi="仿宋" w:eastAsia="仿宋" w:cs="仿宋"/>
                <w:color w:val="auto"/>
                <w:kern w:val="0"/>
                <w:sz w:val="24"/>
                <w:szCs w:val="24"/>
                <w:highlight w:val="none"/>
                <w:lang w:val="en-US" w:eastAsia="zh-CN" w:bidi="ar-SA"/>
              </w:rPr>
              <w:t>30</w:t>
            </w:r>
          </w:p>
          <w:p w14:paraId="5F430349">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eastAsia="en-US" w:bidi="ar-SA"/>
              </w:rPr>
              <w:t>A：价格调整系数，当该供应商的评标价低于评标基准价时，A=0.</w:t>
            </w:r>
            <w:r>
              <w:rPr>
                <w:rFonts w:hint="eastAsia" w:ascii="仿宋" w:hAnsi="仿宋" w:eastAsia="仿宋" w:cs="仿宋"/>
                <w:color w:val="auto"/>
                <w:kern w:val="0"/>
                <w:sz w:val="24"/>
                <w:szCs w:val="24"/>
                <w:highlight w:val="none"/>
                <w:lang w:val="en-US" w:eastAsia="zh-CN" w:bidi="ar-SA"/>
              </w:rPr>
              <w:t>3</w:t>
            </w:r>
            <w:r>
              <w:rPr>
                <w:rFonts w:hint="eastAsia" w:ascii="仿宋" w:hAnsi="仿宋" w:eastAsia="仿宋" w:cs="仿宋"/>
                <w:color w:val="auto"/>
                <w:kern w:val="0"/>
                <w:sz w:val="24"/>
                <w:szCs w:val="24"/>
                <w:highlight w:val="none"/>
                <w:lang w:val="zh-CN" w:eastAsia="en-US" w:bidi="ar-SA"/>
              </w:rPr>
              <w:t>；当该供应商的评标价高于评</w:t>
            </w:r>
            <w:r>
              <w:rPr>
                <w:rFonts w:hint="eastAsia" w:ascii="仿宋" w:hAnsi="仿宋" w:eastAsia="仿宋" w:cs="仿宋"/>
                <w:color w:val="auto"/>
                <w:kern w:val="0"/>
                <w:sz w:val="24"/>
                <w:szCs w:val="24"/>
                <w:highlight w:val="none"/>
                <w:lang w:val="zh-CN"/>
              </w:rPr>
              <w:t>标基准价时，A=</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lang w:val="zh-CN"/>
              </w:rPr>
              <w:t>；当价格得分&lt;0时，取0。</w:t>
            </w:r>
          </w:p>
        </w:tc>
      </w:tr>
      <w:tr w14:paraId="143273F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117" w:type="pct"/>
            <w:gridSpan w:val="2"/>
            <w:noWrap w:val="0"/>
            <w:vAlign w:val="center"/>
          </w:tcPr>
          <w:p w14:paraId="277E170D">
            <w:pPr>
              <w:jc w:val="center"/>
              <w:rPr>
                <w:rFonts w:ascii="宋体" w:hAnsi="宋体"/>
                <w:b/>
                <w:szCs w:val="24"/>
              </w:rPr>
            </w:pPr>
            <w:r>
              <w:rPr>
                <w:rFonts w:hint="eastAsia" w:ascii="宋体" w:hAnsi="宋体"/>
                <w:b/>
                <w:szCs w:val="24"/>
              </w:rPr>
              <w:t>合计</w:t>
            </w:r>
          </w:p>
        </w:tc>
        <w:tc>
          <w:tcPr>
            <w:tcW w:w="461" w:type="pct"/>
            <w:noWrap w:val="0"/>
            <w:vAlign w:val="center"/>
          </w:tcPr>
          <w:p w14:paraId="3D671A15">
            <w:pPr>
              <w:jc w:val="center"/>
              <w:rPr>
                <w:rFonts w:ascii="宋体" w:hAnsi="宋体"/>
                <w:b/>
                <w:szCs w:val="24"/>
              </w:rPr>
            </w:pPr>
            <w:r>
              <w:rPr>
                <w:rFonts w:ascii="宋体" w:hAnsi="宋体"/>
                <w:b/>
                <w:szCs w:val="24"/>
              </w:rPr>
              <w:t>100</w:t>
            </w:r>
          </w:p>
        </w:tc>
        <w:tc>
          <w:tcPr>
            <w:tcW w:w="3421" w:type="pct"/>
            <w:noWrap w:val="0"/>
            <w:vAlign w:val="center"/>
          </w:tcPr>
          <w:p w14:paraId="6DF7B559">
            <w:pPr>
              <w:jc w:val="center"/>
              <w:rPr>
                <w:rFonts w:ascii="宋体" w:hAnsi="宋体"/>
                <w:b/>
                <w:szCs w:val="24"/>
              </w:rPr>
            </w:pPr>
          </w:p>
        </w:tc>
      </w:tr>
    </w:tbl>
    <w:p w14:paraId="10E0D2BD">
      <w:pPr>
        <w:pStyle w:val="150"/>
        <w:jc w:val="center"/>
        <w:outlineLvl w:val="0"/>
        <w:rPr>
          <w:rFonts w:ascii="宋体" w:hAnsi="宋体"/>
          <w:b/>
          <w:sz w:val="44"/>
          <w:szCs w:val="44"/>
        </w:rPr>
      </w:pPr>
      <w:bookmarkStart w:id="353" w:name="_Toc421032045"/>
      <w:bookmarkStart w:id="354" w:name="_Toc19039762"/>
      <w:bookmarkStart w:id="355" w:name="_Toc18928246"/>
      <w:bookmarkStart w:id="356" w:name="_Toc421042647"/>
      <w:bookmarkStart w:id="357" w:name="_Toc241827252"/>
      <w:bookmarkStart w:id="358" w:name="_Toc86202632"/>
      <w:bookmarkStart w:id="359" w:name="_Toc19034380"/>
      <w:bookmarkStart w:id="360" w:name="_Toc19034440"/>
      <w:bookmarkStart w:id="361" w:name="_Toc241827256"/>
      <w:bookmarkStart w:id="362" w:name="_Toc86202637"/>
      <w:r>
        <w:rPr>
          <w:rFonts w:ascii="宋体" w:hAnsi="宋体"/>
          <w:b/>
          <w:sz w:val="44"/>
          <w:szCs w:val="44"/>
        </w:rPr>
        <w:br w:type="page"/>
      </w:r>
      <w:r>
        <w:rPr>
          <w:rFonts w:ascii="宋体" w:hAnsi="宋体"/>
          <w:b/>
          <w:sz w:val="44"/>
          <w:szCs w:val="44"/>
        </w:rPr>
        <w:t>第六</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附件-</w:t>
      </w:r>
      <w:r>
        <w:rPr>
          <w:rFonts w:hint="eastAsia" w:ascii="宋体" w:hAnsi="宋体"/>
          <w:b/>
          <w:sz w:val="44"/>
          <w:szCs w:val="44"/>
          <w:lang w:eastAsia="zh-CN"/>
        </w:rPr>
        <w:t>响应</w:t>
      </w:r>
      <w:r>
        <w:rPr>
          <w:rFonts w:ascii="宋体" w:hAnsi="宋体"/>
          <w:b/>
          <w:sz w:val="44"/>
          <w:szCs w:val="44"/>
        </w:rPr>
        <w:t>文件格式</w:t>
      </w:r>
      <w:bookmarkEnd w:id="353"/>
      <w:bookmarkEnd w:id="354"/>
      <w:bookmarkEnd w:id="355"/>
      <w:bookmarkEnd w:id="356"/>
      <w:bookmarkEnd w:id="357"/>
      <w:bookmarkEnd w:id="358"/>
      <w:bookmarkEnd w:id="359"/>
      <w:bookmarkEnd w:id="360"/>
      <w:bookmarkStart w:id="363" w:name="_Toc86202633"/>
    </w:p>
    <w:p w14:paraId="7B3BEA86">
      <w:pPr>
        <w:spacing w:line="360" w:lineRule="auto"/>
        <w:rPr>
          <w:rFonts w:hint="eastAsia" w:ascii="仿宋" w:hAnsi="仿宋" w:eastAsia="仿宋" w:cs="仿宋"/>
          <w:b/>
          <w:color w:val="000000"/>
          <w:highlight w:val="none"/>
        </w:rPr>
      </w:pPr>
      <w:r>
        <w:rPr>
          <w:rFonts w:hint="eastAsia" w:ascii="仿宋" w:hAnsi="仿宋" w:eastAsia="仿宋" w:cs="宋体"/>
          <w:b/>
          <w:color w:val="000000"/>
          <w:sz w:val="24"/>
          <w:highlight w:val="none"/>
        </w:rPr>
        <w:t>封面格式</w:t>
      </w:r>
    </w:p>
    <w:tbl>
      <w:tblPr>
        <w:tblStyle w:val="44"/>
        <w:tblW w:w="5000" w:type="pct"/>
        <w:jc w:val="center"/>
        <w:tblLayout w:type="autofit"/>
        <w:tblCellMar>
          <w:top w:w="0" w:type="dxa"/>
          <w:left w:w="108" w:type="dxa"/>
          <w:bottom w:w="0" w:type="dxa"/>
          <w:right w:w="108" w:type="dxa"/>
        </w:tblCellMar>
      </w:tblPr>
      <w:tblGrid>
        <w:gridCol w:w="9288"/>
      </w:tblGrid>
      <w:tr w14:paraId="071672B0">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14:paraId="378A6779">
            <w:pPr>
              <w:pStyle w:val="298"/>
              <w:spacing w:before="156" w:after="312"/>
              <w:ind w:right="508"/>
              <w:jc w:val="right"/>
              <w:rPr>
                <w:rFonts w:hint="eastAsia" w:ascii="仿宋" w:hAnsi="仿宋" w:eastAsia="仿宋" w:cs="仿宋"/>
                <w:color w:val="000000"/>
                <w:sz w:val="32"/>
                <w:highlight w:val="none"/>
              </w:rPr>
            </w:pPr>
            <w:r>
              <w:rPr>
                <w:rFonts w:hint="eastAsia" w:ascii="仿宋" w:hAnsi="仿宋" w:eastAsia="仿宋" w:cs="仿宋"/>
                <w:color w:val="000000"/>
                <w:sz w:val="32"/>
                <w:highlight w:val="none"/>
              </w:rPr>
              <w:t>正本/副本</w:t>
            </w:r>
          </w:p>
          <w:p w14:paraId="6BF71932">
            <w:pPr>
              <w:pStyle w:val="298"/>
              <w:spacing w:before="156" w:after="312"/>
              <w:ind w:right="-284"/>
              <w:jc w:val="center"/>
              <w:rPr>
                <w:rFonts w:hint="eastAsia" w:ascii="仿宋" w:hAnsi="仿宋" w:eastAsia="仿宋" w:cs="仿宋"/>
                <w:color w:val="000000"/>
                <w:sz w:val="32"/>
                <w:highlight w:val="none"/>
              </w:rPr>
            </w:pPr>
            <w:r>
              <w:rPr>
                <w:rFonts w:hint="eastAsia" w:ascii="仿宋" w:hAnsi="仿宋" w:eastAsia="仿宋" w:cs="仿宋"/>
                <w:color w:val="000000"/>
                <w:sz w:val="32"/>
                <w:highlight w:val="none"/>
              </w:rPr>
              <w:t>（项目名称）项目</w:t>
            </w:r>
          </w:p>
          <w:p w14:paraId="57913A31">
            <w:pPr>
              <w:pStyle w:val="298"/>
              <w:ind w:right="-284" w:firstLine="2240"/>
              <w:rPr>
                <w:rFonts w:hint="eastAsia" w:ascii="仿宋" w:hAnsi="仿宋" w:eastAsia="仿宋" w:cs="仿宋"/>
                <w:color w:val="000000"/>
                <w:sz w:val="28"/>
                <w:highlight w:val="none"/>
                <w:u w:val="single"/>
              </w:rPr>
            </w:pPr>
          </w:p>
          <w:p w14:paraId="41ED374B">
            <w:pPr>
              <w:pStyle w:val="298"/>
              <w:spacing w:before="624" w:after="156" w:line="160" w:lineRule="atLeast"/>
              <w:ind w:right="-284"/>
              <w:jc w:val="center"/>
              <w:rPr>
                <w:rFonts w:hint="eastAsia" w:ascii="仿宋" w:hAnsi="仿宋" w:eastAsia="仿宋" w:cs="仿宋"/>
                <w:color w:val="000000"/>
                <w:sz w:val="52"/>
                <w:highlight w:val="none"/>
              </w:rPr>
            </w:pPr>
            <w:r>
              <w:rPr>
                <w:rFonts w:hint="eastAsia" w:ascii="仿宋" w:hAnsi="仿宋" w:eastAsia="仿宋" w:cs="仿宋"/>
                <w:color w:val="000000"/>
                <w:sz w:val="52"/>
                <w:highlight w:val="none"/>
                <w:lang w:val="en-US" w:eastAsia="zh-CN"/>
              </w:rPr>
              <w:t>比选</w:t>
            </w:r>
            <w:r>
              <w:rPr>
                <w:rFonts w:hint="eastAsia" w:ascii="仿宋" w:hAnsi="仿宋" w:eastAsia="仿宋" w:cs="仿宋"/>
                <w:color w:val="000000"/>
                <w:sz w:val="52"/>
                <w:highlight w:val="none"/>
              </w:rPr>
              <w:t>响应文件</w:t>
            </w:r>
          </w:p>
          <w:p w14:paraId="446C89AD">
            <w:pPr>
              <w:pStyle w:val="298"/>
              <w:spacing w:before="624" w:after="156" w:line="160" w:lineRule="atLeast"/>
              <w:ind w:right="-284"/>
              <w:jc w:val="center"/>
              <w:rPr>
                <w:rFonts w:hint="eastAsia" w:ascii="仿宋" w:hAnsi="仿宋" w:eastAsia="仿宋" w:cs="仿宋"/>
                <w:color w:val="000000"/>
                <w:sz w:val="52"/>
                <w:highlight w:val="none"/>
              </w:rPr>
            </w:pPr>
          </w:p>
          <w:p w14:paraId="68C8B265">
            <w:pPr>
              <w:pStyle w:val="298"/>
              <w:spacing w:before="1560" w:line="400" w:lineRule="atLeast"/>
              <w:ind w:right="-284" w:firstLine="2160" w:firstLineChars="90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w:t>
            </w:r>
            <w:r>
              <w:rPr>
                <w:rFonts w:hint="eastAsia" w:ascii="仿宋" w:hAnsi="仿宋" w:eastAsia="仿宋" w:cs="仿宋"/>
                <w:color w:val="000000"/>
                <w:sz w:val="24"/>
                <w:highlight w:val="none"/>
                <w:u w:val="single"/>
              </w:rPr>
              <w:t>（盖章）</w:t>
            </w:r>
          </w:p>
          <w:p w14:paraId="27D1E7B0">
            <w:pPr>
              <w:pStyle w:val="298"/>
              <w:spacing w:after="156" w:line="400" w:lineRule="atLeast"/>
              <w:ind w:right="-284"/>
              <w:jc w:val="cente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法定代表人或其委托的代理人：（签字或盖章）</w:t>
            </w:r>
          </w:p>
          <w:p w14:paraId="2DB7CEAC">
            <w:pPr>
              <w:pStyle w:val="298"/>
              <w:spacing w:after="624"/>
              <w:ind w:right="-284"/>
              <w:jc w:val="center"/>
              <w:rPr>
                <w:rFonts w:hint="eastAsia" w:ascii="仿宋" w:hAnsi="仿宋" w:eastAsia="仿宋" w:cs="仿宋"/>
                <w:color w:val="000000"/>
                <w:sz w:val="24"/>
                <w:highlight w:val="none"/>
              </w:rPr>
            </w:pPr>
          </w:p>
          <w:p w14:paraId="70C65072">
            <w:pPr>
              <w:pStyle w:val="298"/>
              <w:spacing w:after="624"/>
              <w:ind w:right="-284"/>
              <w:jc w:val="center"/>
              <w:rPr>
                <w:rFonts w:hint="eastAsia" w:ascii="仿宋" w:hAnsi="仿宋" w:eastAsia="仿宋" w:cs="仿宋"/>
                <w:color w:val="000000"/>
                <w:highlight w:val="none"/>
              </w:rPr>
            </w:pPr>
            <w:r>
              <w:rPr>
                <w:rFonts w:hint="eastAsia" w:ascii="仿宋" w:hAnsi="仿宋" w:eastAsia="仿宋" w:cs="仿宋"/>
                <w:color w:val="000000"/>
                <w:sz w:val="24"/>
                <w:highlight w:val="none"/>
              </w:rPr>
              <w:t>年     月      日</w:t>
            </w:r>
          </w:p>
        </w:tc>
      </w:tr>
    </w:tbl>
    <w:p w14:paraId="5CD5098F">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格式：封口</w:t>
      </w:r>
    </w:p>
    <w:tbl>
      <w:tblPr>
        <w:tblStyle w:val="44"/>
        <w:tblW w:w="5000" w:type="pct"/>
        <w:tblInd w:w="0" w:type="dxa"/>
        <w:tblLayout w:type="autofit"/>
        <w:tblCellMar>
          <w:top w:w="0" w:type="dxa"/>
          <w:left w:w="108" w:type="dxa"/>
          <w:bottom w:w="0" w:type="dxa"/>
          <w:right w:w="108" w:type="dxa"/>
        </w:tblCellMar>
      </w:tblPr>
      <w:tblGrid>
        <w:gridCol w:w="9288"/>
      </w:tblGrid>
      <w:tr w14:paraId="168EEEDD">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14:paraId="34AF8DD7">
            <w:pPr>
              <w:pStyle w:val="298"/>
              <w:ind w:right="-284"/>
              <w:jc w:val="center"/>
              <w:rPr>
                <w:rFonts w:hint="eastAsia" w:ascii="仿宋" w:hAnsi="仿宋" w:eastAsia="仿宋" w:cs="仿宋"/>
                <w:b/>
                <w:color w:val="000000"/>
                <w:highlight w:val="none"/>
              </w:rPr>
            </w:pPr>
            <w:r>
              <w:rPr>
                <w:rFonts w:hint="eastAsia" w:ascii="仿宋" w:hAnsi="仿宋" w:eastAsia="仿宋" w:cs="仿宋"/>
                <w:b/>
                <w:color w:val="000000"/>
                <w:highlight w:val="none"/>
              </w:rPr>
              <w:t>-------------于年月日时分之前不准启封（公章）------------</w:t>
            </w:r>
          </w:p>
        </w:tc>
      </w:tr>
      <w:bookmarkEnd w:id="361"/>
      <w:bookmarkEnd w:id="362"/>
      <w:bookmarkEnd w:id="363"/>
    </w:tbl>
    <w:p w14:paraId="5331B752">
      <w:pPr>
        <w:pStyle w:val="150"/>
        <w:jc w:val="both"/>
        <w:outlineLvl w:val="0"/>
        <w:rPr>
          <w:rFonts w:hint="eastAsia" w:ascii="宋体" w:hAnsi="宋体"/>
          <w:b/>
          <w:sz w:val="32"/>
          <w:szCs w:val="32"/>
        </w:rPr>
        <w:sectPr>
          <w:pgSz w:w="11907" w:h="16840"/>
          <w:pgMar w:top="1797" w:right="1134" w:bottom="1797" w:left="1701" w:header="1134" w:footer="992" w:gutter="0"/>
          <w:cols w:space="720" w:num="1"/>
          <w:docGrid w:linePitch="326" w:charSpace="0"/>
        </w:sectPr>
      </w:pPr>
      <w:bookmarkStart w:id="364" w:name="_Toc421537793"/>
      <w:bookmarkStart w:id="365" w:name="_Toc421175278"/>
    </w:p>
    <w:p w14:paraId="7286D7B0">
      <w:pPr>
        <w:pStyle w:val="3"/>
        <w:numPr>
          <w:ilvl w:val="0"/>
          <w:numId w:val="0"/>
        </w:numPr>
        <w:jc w:val="both"/>
        <w:rPr>
          <w:rFonts w:hint="eastAsia" w:ascii="仿宋" w:hAnsi="仿宋" w:eastAsia="仿宋" w:cs="仿宋"/>
          <w:b/>
          <w:bCs/>
          <w:sz w:val="24"/>
          <w:szCs w:val="24"/>
        </w:rPr>
      </w:pPr>
      <w:bookmarkStart w:id="366" w:name="_Toc26744"/>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初步评审索引表</w:t>
      </w:r>
      <w:bookmarkEnd w:id="366"/>
    </w:p>
    <w:tbl>
      <w:tblPr>
        <w:tblStyle w:val="44"/>
        <w:tblW w:w="5304"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81"/>
        <w:gridCol w:w="1208"/>
        <w:gridCol w:w="2351"/>
        <w:gridCol w:w="5513"/>
      </w:tblGrid>
      <w:tr w14:paraId="7461E3E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6" w:type="pct"/>
            <w:noWrap w:val="0"/>
            <w:vAlign w:val="center"/>
          </w:tcPr>
          <w:p w14:paraId="4909113B">
            <w:pPr>
              <w:widowControl/>
              <w:spacing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序号</w:t>
            </w:r>
          </w:p>
        </w:tc>
        <w:tc>
          <w:tcPr>
            <w:tcW w:w="613" w:type="pct"/>
            <w:noWrap w:val="0"/>
            <w:vAlign w:val="top"/>
          </w:tcPr>
          <w:p w14:paraId="2F727A87">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评审环节</w:t>
            </w:r>
          </w:p>
        </w:tc>
        <w:tc>
          <w:tcPr>
            <w:tcW w:w="1193" w:type="pct"/>
            <w:noWrap w:val="0"/>
            <w:vAlign w:val="center"/>
          </w:tcPr>
          <w:p w14:paraId="7CD87ADE">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评审因素</w:t>
            </w:r>
          </w:p>
        </w:tc>
        <w:tc>
          <w:tcPr>
            <w:tcW w:w="2797" w:type="pct"/>
            <w:noWrap w:val="0"/>
            <w:vAlign w:val="center"/>
          </w:tcPr>
          <w:p w14:paraId="1BA48F6E">
            <w:pPr>
              <w:widowControl/>
              <w:spacing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页码范围及说明</w:t>
            </w:r>
          </w:p>
        </w:tc>
      </w:tr>
      <w:tr w14:paraId="04CA24A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6" w:type="pct"/>
            <w:vMerge w:val="restart"/>
            <w:noWrap w:val="0"/>
            <w:vAlign w:val="center"/>
          </w:tcPr>
          <w:p w14:paraId="6041C492">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613" w:type="pct"/>
            <w:vMerge w:val="restart"/>
            <w:noWrap w:val="0"/>
            <w:vAlign w:val="center"/>
          </w:tcPr>
          <w:p w14:paraId="3B620E15">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1193" w:type="pct"/>
            <w:noWrap w:val="0"/>
            <w:vAlign w:val="center"/>
          </w:tcPr>
          <w:p w14:paraId="56E7D81D">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供应商名称</w:t>
            </w:r>
          </w:p>
        </w:tc>
        <w:tc>
          <w:tcPr>
            <w:tcW w:w="2797" w:type="pct"/>
            <w:noWrap w:val="0"/>
            <w:vAlign w:val="center"/>
          </w:tcPr>
          <w:p w14:paraId="452CFB55">
            <w:pPr>
              <w:spacing w:before="24" w:after="24" w:line="276" w:lineRule="auto"/>
              <w:jc w:val="left"/>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详见N-M页，补充说明（如有）</w:t>
            </w:r>
          </w:p>
        </w:tc>
      </w:tr>
      <w:tr w14:paraId="007A21B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6" w:type="pct"/>
            <w:vMerge w:val="continue"/>
            <w:noWrap w:val="0"/>
            <w:vAlign w:val="center"/>
          </w:tcPr>
          <w:p w14:paraId="08D06350">
            <w:pPr>
              <w:widowControl/>
              <w:spacing w:line="360" w:lineRule="auto"/>
              <w:jc w:val="center"/>
              <w:rPr>
                <w:rFonts w:hint="eastAsia" w:ascii="仿宋" w:hAnsi="仿宋" w:eastAsia="仿宋" w:cs="仿宋"/>
                <w:color w:val="000000"/>
                <w:kern w:val="0"/>
                <w:szCs w:val="21"/>
                <w:highlight w:val="none"/>
              </w:rPr>
            </w:pPr>
          </w:p>
        </w:tc>
        <w:tc>
          <w:tcPr>
            <w:tcW w:w="613" w:type="pct"/>
            <w:vMerge w:val="continue"/>
            <w:noWrap w:val="0"/>
            <w:vAlign w:val="top"/>
          </w:tcPr>
          <w:p w14:paraId="7460F4B2">
            <w:pPr>
              <w:spacing w:before="24" w:after="24" w:line="360" w:lineRule="auto"/>
              <w:jc w:val="center"/>
              <w:rPr>
                <w:rFonts w:hint="eastAsia" w:ascii="仿宋" w:hAnsi="仿宋" w:eastAsia="仿宋" w:cs="仿宋"/>
                <w:color w:val="000000"/>
                <w:szCs w:val="21"/>
                <w:highlight w:val="none"/>
              </w:rPr>
            </w:pPr>
          </w:p>
        </w:tc>
        <w:tc>
          <w:tcPr>
            <w:tcW w:w="1193" w:type="pct"/>
            <w:noWrap w:val="0"/>
            <w:vAlign w:val="center"/>
          </w:tcPr>
          <w:p w14:paraId="42C7892D">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法定代表人授权书</w:t>
            </w:r>
          </w:p>
        </w:tc>
        <w:tc>
          <w:tcPr>
            <w:tcW w:w="2797" w:type="pct"/>
            <w:noWrap w:val="0"/>
            <w:vAlign w:val="center"/>
          </w:tcPr>
          <w:p w14:paraId="4FEA0B4F">
            <w:pPr>
              <w:pStyle w:val="314"/>
              <w:topLinePunct/>
              <w:spacing w:line="276" w:lineRule="auto"/>
              <w:rPr>
                <w:rFonts w:hint="eastAsia" w:ascii="仿宋" w:hAnsi="仿宋" w:eastAsia="仿宋" w:cs="Cambria Math"/>
                <w:color w:val="000000"/>
                <w:sz w:val="21"/>
                <w:szCs w:val="21"/>
                <w:highlight w:val="none"/>
              </w:rPr>
            </w:pPr>
          </w:p>
        </w:tc>
      </w:tr>
      <w:tr w14:paraId="640C957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6" w:type="pct"/>
            <w:vMerge w:val="continue"/>
            <w:noWrap w:val="0"/>
            <w:vAlign w:val="center"/>
          </w:tcPr>
          <w:p w14:paraId="511B2E98">
            <w:pPr>
              <w:widowControl/>
              <w:spacing w:line="360" w:lineRule="auto"/>
              <w:jc w:val="center"/>
              <w:rPr>
                <w:rFonts w:hint="eastAsia" w:ascii="仿宋" w:hAnsi="仿宋" w:eastAsia="仿宋" w:cs="仿宋"/>
                <w:color w:val="000000"/>
                <w:kern w:val="0"/>
                <w:szCs w:val="21"/>
                <w:highlight w:val="none"/>
              </w:rPr>
            </w:pPr>
          </w:p>
        </w:tc>
        <w:tc>
          <w:tcPr>
            <w:tcW w:w="613" w:type="pct"/>
            <w:vMerge w:val="continue"/>
            <w:noWrap w:val="0"/>
            <w:vAlign w:val="top"/>
          </w:tcPr>
          <w:p w14:paraId="506286F9">
            <w:pPr>
              <w:spacing w:before="24" w:after="24" w:line="360" w:lineRule="auto"/>
              <w:jc w:val="center"/>
              <w:rPr>
                <w:rFonts w:hint="eastAsia" w:ascii="仿宋" w:hAnsi="仿宋" w:eastAsia="仿宋" w:cs="仿宋"/>
                <w:color w:val="000000"/>
                <w:szCs w:val="21"/>
                <w:highlight w:val="none"/>
              </w:rPr>
            </w:pPr>
          </w:p>
        </w:tc>
        <w:tc>
          <w:tcPr>
            <w:tcW w:w="1193" w:type="pct"/>
            <w:noWrap w:val="0"/>
            <w:vAlign w:val="center"/>
          </w:tcPr>
          <w:p w14:paraId="712588CF">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响应文件签字或盖章</w:t>
            </w:r>
          </w:p>
        </w:tc>
        <w:tc>
          <w:tcPr>
            <w:tcW w:w="2797" w:type="pct"/>
            <w:noWrap w:val="0"/>
            <w:vAlign w:val="center"/>
          </w:tcPr>
          <w:p w14:paraId="4C29D0FA">
            <w:pPr>
              <w:pStyle w:val="298"/>
              <w:spacing w:before="62" w:beforeLines="20" w:after="62" w:afterLines="20" w:line="276" w:lineRule="auto"/>
              <w:rPr>
                <w:rFonts w:hint="eastAsia" w:ascii="仿宋" w:hAnsi="仿宋" w:eastAsia="仿宋" w:cs="宋体"/>
                <w:color w:val="000000"/>
                <w:highlight w:val="none"/>
              </w:rPr>
            </w:pPr>
          </w:p>
        </w:tc>
      </w:tr>
      <w:tr w14:paraId="0BAE634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6" w:type="pct"/>
            <w:vMerge w:val="restart"/>
            <w:noWrap w:val="0"/>
            <w:vAlign w:val="center"/>
          </w:tcPr>
          <w:p w14:paraId="31E50E8A">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613" w:type="pct"/>
            <w:vMerge w:val="restart"/>
            <w:noWrap w:val="0"/>
            <w:vAlign w:val="center"/>
          </w:tcPr>
          <w:p w14:paraId="482E5D5C">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1193" w:type="pct"/>
            <w:noWrap w:val="0"/>
            <w:vAlign w:val="center"/>
          </w:tcPr>
          <w:p w14:paraId="30936871">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营业执照</w:t>
            </w:r>
          </w:p>
        </w:tc>
        <w:tc>
          <w:tcPr>
            <w:tcW w:w="2797" w:type="pct"/>
            <w:noWrap w:val="0"/>
            <w:vAlign w:val="center"/>
          </w:tcPr>
          <w:p w14:paraId="27A405A4">
            <w:pPr>
              <w:spacing w:before="24" w:after="24" w:line="276" w:lineRule="auto"/>
              <w:jc w:val="left"/>
              <w:rPr>
                <w:rFonts w:hint="eastAsia" w:ascii="仿宋" w:hAnsi="仿宋" w:eastAsia="仿宋" w:cs="仿宋"/>
                <w:color w:val="000000"/>
                <w:szCs w:val="21"/>
                <w:highlight w:val="none"/>
              </w:rPr>
            </w:pPr>
          </w:p>
        </w:tc>
      </w:tr>
      <w:tr w14:paraId="506F14A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6" w:type="pct"/>
            <w:vMerge w:val="continue"/>
            <w:noWrap w:val="0"/>
            <w:vAlign w:val="center"/>
          </w:tcPr>
          <w:p w14:paraId="00B9E2A1">
            <w:pPr>
              <w:widowControl/>
              <w:spacing w:line="360" w:lineRule="auto"/>
              <w:jc w:val="center"/>
              <w:rPr>
                <w:rFonts w:hint="eastAsia" w:ascii="仿宋" w:hAnsi="仿宋" w:eastAsia="仿宋" w:cs="仿宋"/>
                <w:color w:val="000000"/>
                <w:kern w:val="0"/>
                <w:szCs w:val="21"/>
                <w:highlight w:val="none"/>
              </w:rPr>
            </w:pPr>
          </w:p>
        </w:tc>
        <w:tc>
          <w:tcPr>
            <w:tcW w:w="613" w:type="pct"/>
            <w:vMerge w:val="continue"/>
            <w:noWrap w:val="0"/>
            <w:vAlign w:val="center"/>
          </w:tcPr>
          <w:p w14:paraId="21AE27F9">
            <w:pPr>
              <w:spacing w:before="24" w:after="24" w:line="360" w:lineRule="auto"/>
              <w:jc w:val="center"/>
              <w:rPr>
                <w:rFonts w:hint="eastAsia" w:ascii="仿宋" w:hAnsi="仿宋" w:eastAsia="仿宋" w:cs="仿宋"/>
                <w:color w:val="000000"/>
                <w:szCs w:val="21"/>
                <w:highlight w:val="none"/>
              </w:rPr>
            </w:pPr>
          </w:p>
        </w:tc>
        <w:tc>
          <w:tcPr>
            <w:tcW w:w="1193" w:type="pct"/>
            <w:noWrap w:val="0"/>
            <w:vAlign w:val="center"/>
          </w:tcPr>
          <w:p w14:paraId="0BD6EA2A">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无违法违规记录</w:t>
            </w:r>
          </w:p>
        </w:tc>
        <w:tc>
          <w:tcPr>
            <w:tcW w:w="2797" w:type="pct"/>
            <w:noWrap w:val="0"/>
            <w:vAlign w:val="center"/>
          </w:tcPr>
          <w:p w14:paraId="08D09CB9">
            <w:pPr>
              <w:spacing w:before="24" w:after="24" w:line="276" w:lineRule="auto"/>
              <w:jc w:val="left"/>
              <w:rPr>
                <w:rFonts w:hint="eastAsia" w:ascii="仿宋" w:hAnsi="仿宋" w:eastAsia="仿宋" w:cs="仿宋"/>
                <w:color w:val="000000"/>
                <w:szCs w:val="21"/>
                <w:highlight w:val="none"/>
              </w:rPr>
            </w:pPr>
          </w:p>
        </w:tc>
      </w:tr>
      <w:tr w14:paraId="2DC2D2F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6" w:type="pct"/>
            <w:vMerge w:val="continue"/>
            <w:noWrap w:val="0"/>
            <w:vAlign w:val="center"/>
          </w:tcPr>
          <w:p w14:paraId="531F12DD">
            <w:pPr>
              <w:widowControl/>
              <w:spacing w:line="360" w:lineRule="auto"/>
              <w:jc w:val="center"/>
              <w:rPr>
                <w:rFonts w:hint="eastAsia" w:ascii="仿宋" w:hAnsi="仿宋" w:eastAsia="仿宋" w:cs="仿宋"/>
                <w:color w:val="000000"/>
                <w:kern w:val="0"/>
                <w:szCs w:val="21"/>
                <w:highlight w:val="none"/>
              </w:rPr>
            </w:pPr>
          </w:p>
        </w:tc>
        <w:tc>
          <w:tcPr>
            <w:tcW w:w="613" w:type="pct"/>
            <w:vMerge w:val="continue"/>
            <w:noWrap w:val="0"/>
            <w:vAlign w:val="center"/>
          </w:tcPr>
          <w:p w14:paraId="4D879D68">
            <w:pPr>
              <w:spacing w:before="24" w:after="24" w:line="360" w:lineRule="auto"/>
              <w:jc w:val="center"/>
              <w:rPr>
                <w:rFonts w:hint="eastAsia" w:ascii="仿宋" w:hAnsi="仿宋" w:eastAsia="仿宋" w:cs="仿宋"/>
                <w:color w:val="000000"/>
                <w:szCs w:val="21"/>
                <w:highlight w:val="none"/>
              </w:rPr>
            </w:pPr>
          </w:p>
        </w:tc>
        <w:tc>
          <w:tcPr>
            <w:tcW w:w="1193" w:type="pct"/>
            <w:noWrap w:val="0"/>
            <w:vAlign w:val="center"/>
          </w:tcPr>
          <w:p w14:paraId="5F91197B">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Monaco"/>
                <w:color w:val="000000"/>
                <w:szCs w:val="21"/>
                <w:highlight w:val="none"/>
              </w:rPr>
              <w:t>未被列入黑名单</w:t>
            </w:r>
          </w:p>
        </w:tc>
        <w:tc>
          <w:tcPr>
            <w:tcW w:w="2797" w:type="pct"/>
            <w:noWrap w:val="0"/>
            <w:vAlign w:val="center"/>
          </w:tcPr>
          <w:p w14:paraId="4EED69AA">
            <w:pPr>
              <w:spacing w:before="24" w:after="24" w:line="276" w:lineRule="auto"/>
              <w:jc w:val="left"/>
              <w:rPr>
                <w:rFonts w:hint="eastAsia" w:ascii="仿宋" w:hAnsi="仿宋" w:eastAsia="仿宋" w:cs="仿宋"/>
                <w:color w:val="000000"/>
                <w:szCs w:val="21"/>
                <w:highlight w:val="none"/>
              </w:rPr>
            </w:pPr>
          </w:p>
        </w:tc>
      </w:tr>
      <w:tr w14:paraId="73C4029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6" w:type="pct"/>
            <w:vMerge w:val="continue"/>
            <w:noWrap w:val="0"/>
            <w:vAlign w:val="center"/>
          </w:tcPr>
          <w:p w14:paraId="1390C745">
            <w:pPr>
              <w:widowControl/>
              <w:spacing w:line="360" w:lineRule="auto"/>
              <w:jc w:val="center"/>
              <w:rPr>
                <w:rFonts w:hint="eastAsia" w:ascii="仿宋" w:hAnsi="仿宋" w:eastAsia="仿宋" w:cs="仿宋"/>
                <w:color w:val="000000"/>
                <w:kern w:val="0"/>
                <w:szCs w:val="21"/>
                <w:highlight w:val="none"/>
              </w:rPr>
            </w:pPr>
          </w:p>
        </w:tc>
        <w:tc>
          <w:tcPr>
            <w:tcW w:w="613" w:type="pct"/>
            <w:vMerge w:val="continue"/>
            <w:noWrap w:val="0"/>
            <w:vAlign w:val="top"/>
          </w:tcPr>
          <w:p w14:paraId="12DF60A0">
            <w:pPr>
              <w:spacing w:before="24" w:after="24" w:line="360" w:lineRule="auto"/>
              <w:jc w:val="center"/>
              <w:rPr>
                <w:rFonts w:hint="eastAsia" w:ascii="仿宋" w:hAnsi="仿宋" w:eastAsia="仿宋" w:cs="仿宋"/>
                <w:color w:val="000000"/>
                <w:kern w:val="0"/>
                <w:szCs w:val="21"/>
                <w:highlight w:val="none"/>
              </w:rPr>
            </w:pPr>
          </w:p>
        </w:tc>
        <w:tc>
          <w:tcPr>
            <w:tcW w:w="1193" w:type="pct"/>
            <w:noWrap w:val="0"/>
            <w:vAlign w:val="center"/>
          </w:tcPr>
          <w:p w14:paraId="4978840A">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控股及管理关系</w:t>
            </w:r>
          </w:p>
        </w:tc>
        <w:tc>
          <w:tcPr>
            <w:tcW w:w="2797" w:type="pct"/>
            <w:noWrap w:val="0"/>
            <w:vAlign w:val="center"/>
          </w:tcPr>
          <w:p w14:paraId="03BB5FD5">
            <w:pPr>
              <w:spacing w:before="24" w:after="24" w:line="276" w:lineRule="auto"/>
              <w:jc w:val="left"/>
              <w:rPr>
                <w:rFonts w:hint="eastAsia" w:ascii="仿宋" w:hAnsi="仿宋" w:eastAsia="仿宋" w:cs="仿宋"/>
                <w:color w:val="000000"/>
                <w:szCs w:val="21"/>
                <w:highlight w:val="none"/>
              </w:rPr>
            </w:pPr>
          </w:p>
        </w:tc>
      </w:tr>
      <w:tr w14:paraId="0BDA089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6" w:type="pct"/>
            <w:vMerge w:val="continue"/>
            <w:noWrap w:val="0"/>
            <w:vAlign w:val="center"/>
          </w:tcPr>
          <w:p w14:paraId="48FD4048">
            <w:pPr>
              <w:widowControl/>
              <w:spacing w:line="360" w:lineRule="auto"/>
              <w:jc w:val="center"/>
              <w:rPr>
                <w:rFonts w:hint="eastAsia" w:ascii="仿宋" w:hAnsi="仿宋" w:eastAsia="仿宋" w:cs="仿宋"/>
                <w:color w:val="000000"/>
                <w:kern w:val="0"/>
                <w:szCs w:val="21"/>
                <w:highlight w:val="none"/>
              </w:rPr>
            </w:pPr>
          </w:p>
        </w:tc>
        <w:tc>
          <w:tcPr>
            <w:tcW w:w="613" w:type="pct"/>
            <w:vMerge w:val="continue"/>
            <w:noWrap w:val="0"/>
            <w:vAlign w:val="top"/>
          </w:tcPr>
          <w:p w14:paraId="4C9D6B3B">
            <w:pPr>
              <w:spacing w:before="24" w:after="24" w:line="360" w:lineRule="auto"/>
              <w:jc w:val="center"/>
              <w:rPr>
                <w:rFonts w:hint="eastAsia" w:ascii="仿宋" w:hAnsi="仿宋" w:eastAsia="仿宋" w:cs="仿宋"/>
                <w:color w:val="000000"/>
                <w:kern w:val="0"/>
                <w:szCs w:val="21"/>
                <w:highlight w:val="none"/>
              </w:rPr>
            </w:pPr>
          </w:p>
        </w:tc>
        <w:tc>
          <w:tcPr>
            <w:tcW w:w="1193" w:type="pct"/>
            <w:noWrap w:val="0"/>
            <w:vAlign w:val="center"/>
          </w:tcPr>
          <w:p w14:paraId="7B429B17">
            <w:pPr>
              <w:spacing w:before="24" w:after="24"/>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rPr>
              <w:t>同类项目业绩</w:t>
            </w:r>
          </w:p>
        </w:tc>
        <w:tc>
          <w:tcPr>
            <w:tcW w:w="2797" w:type="pct"/>
            <w:noWrap w:val="0"/>
            <w:vAlign w:val="center"/>
          </w:tcPr>
          <w:p w14:paraId="7B437A6E">
            <w:pPr>
              <w:spacing w:before="24" w:after="24" w:line="276" w:lineRule="auto"/>
              <w:rPr>
                <w:rFonts w:hint="eastAsia" w:ascii="仿宋" w:hAnsi="仿宋" w:eastAsia="仿宋" w:cs="仿宋"/>
                <w:color w:val="000000"/>
                <w:szCs w:val="21"/>
                <w:highlight w:val="none"/>
              </w:rPr>
            </w:pPr>
          </w:p>
        </w:tc>
      </w:tr>
      <w:tr w14:paraId="154009B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6" w:type="pct"/>
            <w:vMerge w:val="continue"/>
            <w:noWrap w:val="0"/>
            <w:vAlign w:val="center"/>
          </w:tcPr>
          <w:p w14:paraId="1202C464">
            <w:pPr>
              <w:widowControl/>
              <w:spacing w:line="360" w:lineRule="auto"/>
              <w:jc w:val="center"/>
              <w:rPr>
                <w:rFonts w:hint="eastAsia" w:ascii="仿宋" w:hAnsi="仿宋" w:eastAsia="仿宋" w:cs="仿宋"/>
                <w:color w:val="000000"/>
                <w:kern w:val="0"/>
                <w:szCs w:val="21"/>
                <w:highlight w:val="none"/>
              </w:rPr>
            </w:pPr>
          </w:p>
        </w:tc>
        <w:tc>
          <w:tcPr>
            <w:tcW w:w="613" w:type="pct"/>
            <w:vMerge w:val="continue"/>
            <w:noWrap w:val="0"/>
            <w:vAlign w:val="top"/>
          </w:tcPr>
          <w:p w14:paraId="500C8BE5">
            <w:pPr>
              <w:spacing w:before="24" w:after="24" w:line="360" w:lineRule="auto"/>
              <w:jc w:val="center"/>
              <w:rPr>
                <w:rFonts w:hint="eastAsia" w:ascii="仿宋" w:hAnsi="仿宋" w:eastAsia="仿宋" w:cs="仿宋"/>
                <w:color w:val="000000"/>
                <w:kern w:val="0"/>
                <w:szCs w:val="21"/>
                <w:highlight w:val="none"/>
              </w:rPr>
            </w:pPr>
          </w:p>
        </w:tc>
        <w:tc>
          <w:tcPr>
            <w:tcW w:w="1193" w:type="pct"/>
            <w:noWrap w:val="0"/>
            <w:vAlign w:val="center"/>
          </w:tcPr>
          <w:p w14:paraId="23F48731">
            <w:pPr>
              <w:spacing w:before="24" w:after="24"/>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rPr>
              <w:t>财务资信材料</w:t>
            </w:r>
          </w:p>
        </w:tc>
        <w:tc>
          <w:tcPr>
            <w:tcW w:w="2797" w:type="pct"/>
            <w:noWrap w:val="0"/>
            <w:vAlign w:val="center"/>
          </w:tcPr>
          <w:p w14:paraId="455B605A">
            <w:pPr>
              <w:spacing w:before="24" w:after="24" w:line="276" w:lineRule="auto"/>
              <w:rPr>
                <w:rFonts w:hint="eastAsia" w:ascii="仿宋" w:hAnsi="仿宋" w:eastAsia="仿宋" w:cs="仿宋"/>
                <w:color w:val="000000"/>
                <w:szCs w:val="21"/>
                <w:highlight w:val="none"/>
              </w:rPr>
            </w:pPr>
          </w:p>
        </w:tc>
      </w:tr>
      <w:tr w14:paraId="187E1B1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6" w:type="pct"/>
            <w:vMerge w:val="continue"/>
            <w:noWrap w:val="0"/>
            <w:vAlign w:val="center"/>
          </w:tcPr>
          <w:p w14:paraId="186A1334">
            <w:pPr>
              <w:widowControl/>
              <w:spacing w:line="360" w:lineRule="auto"/>
              <w:jc w:val="center"/>
              <w:rPr>
                <w:rFonts w:hint="eastAsia" w:ascii="仿宋" w:hAnsi="仿宋" w:eastAsia="仿宋" w:cs="仿宋"/>
                <w:color w:val="000000"/>
                <w:kern w:val="0"/>
                <w:szCs w:val="21"/>
                <w:highlight w:val="none"/>
              </w:rPr>
            </w:pPr>
          </w:p>
        </w:tc>
        <w:tc>
          <w:tcPr>
            <w:tcW w:w="613" w:type="pct"/>
            <w:vMerge w:val="continue"/>
            <w:noWrap w:val="0"/>
            <w:vAlign w:val="top"/>
          </w:tcPr>
          <w:p w14:paraId="2023778E">
            <w:pPr>
              <w:spacing w:before="24" w:after="24" w:line="360" w:lineRule="auto"/>
              <w:jc w:val="center"/>
              <w:rPr>
                <w:rFonts w:hint="eastAsia" w:ascii="仿宋" w:hAnsi="仿宋" w:eastAsia="仿宋" w:cs="仿宋"/>
                <w:color w:val="000000"/>
                <w:kern w:val="0"/>
                <w:szCs w:val="21"/>
                <w:highlight w:val="none"/>
              </w:rPr>
            </w:pPr>
          </w:p>
        </w:tc>
        <w:tc>
          <w:tcPr>
            <w:tcW w:w="1193" w:type="pct"/>
            <w:noWrap w:val="0"/>
            <w:vAlign w:val="center"/>
          </w:tcPr>
          <w:p w14:paraId="1193A7CA">
            <w:pPr>
              <w:spacing w:before="24" w:after="24"/>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rPr>
              <w:t>纳税社保凭证</w:t>
            </w:r>
          </w:p>
        </w:tc>
        <w:tc>
          <w:tcPr>
            <w:tcW w:w="2797" w:type="pct"/>
            <w:noWrap w:val="0"/>
            <w:vAlign w:val="center"/>
          </w:tcPr>
          <w:p w14:paraId="0DB96DF8">
            <w:pPr>
              <w:spacing w:before="24" w:after="24" w:line="276" w:lineRule="auto"/>
              <w:rPr>
                <w:rFonts w:hint="eastAsia" w:ascii="仿宋" w:hAnsi="仿宋" w:eastAsia="仿宋" w:cs="仿宋"/>
                <w:color w:val="000000"/>
                <w:szCs w:val="21"/>
                <w:highlight w:val="none"/>
              </w:rPr>
            </w:pPr>
          </w:p>
        </w:tc>
      </w:tr>
      <w:tr w14:paraId="470697C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6" w:type="pct"/>
            <w:vMerge w:val="restart"/>
            <w:noWrap w:val="0"/>
            <w:vAlign w:val="center"/>
          </w:tcPr>
          <w:p w14:paraId="7E5EB27D">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613" w:type="pct"/>
            <w:vMerge w:val="restart"/>
            <w:noWrap w:val="0"/>
            <w:vAlign w:val="center"/>
          </w:tcPr>
          <w:p w14:paraId="1502F321">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1193" w:type="pct"/>
            <w:noWrap w:val="0"/>
            <w:vAlign w:val="center"/>
          </w:tcPr>
          <w:p w14:paraId="4A4C984A">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承诺与声明</w:t>
            </w:r>
          </w:p>
        </w:tc>
        <w:tc>
          <w:tcPr>
            <w:tcW w:w="2797" w:type="pct"/>
            <w:noWrap w:val="0"/>
            <w:vAlign w:val="center"/>
          </w:tcPr>
          <w:p w14:paraId="12E4493C">
            <w:pPr>
              <w:spacing w:before="24" w:after="24" w:line="276" w:lineRule="auto"/>
              <w:jc w:val="left"/>
              <w:rPr>
                <w:rFonts w:hint="eastAsia" w:ascii="仿宋" w:hAnsi="仿宋" w:eastAsia="仿宋" w:cs="仿宋"/>
                <w:color w:val="000000"/>
                <w:szCs w:val="21"/>
                <w:highlight w:val="none"/>
              </w:rPr>
            </w:pPr>
          </w:p>
        </w:tc>
      </w:tr>
      <w:tr w14:paraId="7D18811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6" w:type="pct"/>
            <w:vMerge w:val="continue"/>
            <w:noWrap w:val="0"/>
            <w:vAlign w:val="center"/>
          </w:tcPr>
          <w:p w14:paraId="5FD049C0">
            <w:pPr>
              <w:widowControl/>
              <w:spacing w:line="360" w:lineRule="auto"/>
              <w:jc w:val="center"/>
              <w:rPr>
                <w:rFonts w:hint="eastAsia" w:ascii="仿宋" w:hAnsi="仿宋" w:eastAsia="仿宋" w:cs="仿宋"/>
                <w:color w:val="000000"/>
                <w:kern w:val="0"/>
                <w:szCs w:val="21"/>
                <w:highlight w:val="none"/>
              </w:rPr>
            </w:pPr>
          </w:p>
        </w:tc>
        <w:tc>
          <w:tcPr>
            <w:tcW w:w="613" w:type="pct"/>
            <w:vMerge w:val="continue"/>
            <w:noWrap w:val="0"/>
            <w:vAlign w:val="center"/>
          </w:tcPr>
          <w:p w14:paraId="28701AA3">
            <w:pPr>
              <w:spacing w:before="24" w:after="24" w:line="360" w:lineRule="auto"/>
              <w:jc w:val="center"/>
              <w:rPr>
                <w:rFonts w:hint="eastAsia" w:ascii="仿宋" w:hAnsi="仿宋" w:eastAsia="仿宋" w:cs="仿宋"/>
                <w:color w:val="000000"/>
                <w:kern w:val="0"/>
                <w:szCs w:val="21"/>
                <w:highlight w:val="none"/>
              </w:rPr>
            </w:pPr>
          </w:p>
        </w:tc>
        <w:tc>
          <w:tcPr>
            <w:tcW w:w="1193" w:type="pct"/>
            <w:noWrap w:val="0"/>
            <w:vAlign w:val="center"/>
          </w:tcPr>
          <w:p w14:paraId="217D4C13">
            <w:pPr>
              <w:spacing w:before="24" w:after="24" w:line="276" w:lineRule="auto"/>
              <w:jc w:val="center"/>
              <w:rPr>
                <w:rFonts w:hint="eastAsia" w:ascii="仿宋" w:hAnsi="仿宋" w:eastAsia="仿宋" w:cs="仿宋"/>
                <w:color w:val="000000"/>
                <w:kern w:val="0"/>
                <w:szCs w:val="21"/>
                <w:highlight w:val="none"/>
                <w:lang w:val="en-US" w:eastAsia="zh-CN"/>
              </w:rPr>
            </w:pPr>
            <w:r>
              <w:rPr>
                <w:rFonts w:hint="eastAsia" w:ascii="仿宋" w:hAnsi="仿宋" w:eastAsia="仿宋" w:cs="宋体"/>
                <w:color w:val="000000"/>
                <w:szCs w:val="21"/>
                <w:highlight w:val="none"/>
              </w:rPr>
              <w:t>供应商行为准则承诺书</w:t>
            </w:r>
          </w:p>
        </w:tc>
        <w:tc>
          <w:tcPr>
            <w:tcW w:w="2797" w:type="pct"/>
            <w:noWrap w:val="0"/>
            <w:vAlign w:val="center"/>
          </w:tcPr>
          <w:p w14:paraId="157C34AD">
            <w:pPr>
              <w:spacing w:before="24" w:after="24" w:line="276" w:lineRule="auto"/>
              <w:jc w:val="left"/>
              <w:rPr>
                <w:rFonts w:hint="eastAsia" w:ascii="仿宋" w:hAnsi="仿宋" w:eastAsia="仿宋" w:cs="仿宋"/>
                <w:color w:val="000000"/>
                <w:szCs w:val="21"/>
                <w:highlight w:val="none"/>
              </w:rPr>
            </w:pPr>
          </w:p>
        </w:tc>
      </w:tr>
      <w:tr w14:paraId="1B64BF8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6" w:type="pct"/>
            <w:vMerge w:val="continue"/>
            <w:noWrap w:val="0"/>
            <w:vAlign w:val="center"/>
          </w:tcPr>
          <w:p w14:paraId="5EA7188C">
            <w:pPr>
              <w:widowControl/>
              <w:spacing w:line="360" w:lineRule="auto"/>
              <w:jc w:val="center"/>
              <w:rPr>
                <w:rFonts w:hint="eastAsia" w:ascii="仿宋" w:hAnsi="仿宋" w:eastAsia="仿宋" w:cs="仿宋"/>
                <w:color w:val="000000"/>
                <w:kern w:val="0"/>
                <w:szCs w:val="21"/>
                <w:highlight w:val="none"/>
              </w:rPr>
            </w:pPr>
          </w:p>
        </w:tc>
        <w:tc>
          <w:tcPr>
            <w:tcW w:w="613" w:type="pct"/>
            <w:vMerge w:val="continue"/>
            <w:noWrap w:val="0"/>
            <w:vAlign w:val="center"/>
          </w:tcPr>
          <w:p w14:paraId="6B224B3F">
            <w:pPr>
              <w:spacing w:before="24" w:after="24" w:line="360" w:lineRule="auto"/>
              <w:jc w:val="center"/>
              <w:rPr>
                <w:rFonts w:hint="eastAsia" w:ascii="仿宋" w:hAnsi="仿宋" w:eastAsia="仿宋" w:cs="仿宋"/>
                <w:color w:val="000000"/>
                <w:kern w:val="0"/>
                <w:szCs w:val="21"/>
                <w:highlight w:val="none"/>
              </w:rPr>
            </w:pPr>
          </w:p>
        </w:tc>
        <w:tc>
          <w:tcPr>
            <w:tcW w:w="1193" w:type="pct"/>
            <w:noWrap w:val="0"/>
            <w:vAlign w:val="center"/>
          </w:tcPr>
          <w:p w14:paraId="7EF3448E">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2797" w:type="pct"/>
            <w:noWrap w:val="0"/>
            <w:vAlign w:val="center"/>
          </w:tcPr>
          <w:p w14:paraId="2D6834C2">
            <w:pPr>
              <w:spacing w:before="24" w:after="24" w:line="276" w:lineRule="auto"/>
              <w:jc w:val="left"/>
              <w:rPr>
                <w:rFonts w:hint="eastAsia" w:ascii="仿宋" w:hAnsi="仿宋" w:eastAsia="仿宋" w:cs="Cambria Math"/>
                <w:color w:val="000000"/>
                <w:szCs w:val="21"/>
                <w:highlight w:val="none"/>
              </w:rPr>
            </w:pPr>
          </w:p>
        </w:tc>
      </w:tr>
      <w:tr w14:paraId="5B0DAD9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96" w:type="pct"/>
            <w:vMerge w:val="continue"/>
            <w:noWrap w:val="0"/>
            <w:vAlign w:val="center"/>
          </w:tcPr>
          <w:p w14:paraId="35F6F22C">
            <w:pPr>
              <w:widowControl/>
              <w:spacing w:line="360" w:lineRule="auto"/>
              <w:jc w:val="center"/>
              <w:rPr>
                <w:rFonts w:hint="eastAsia" w:ascii="仿宋" w:hAnsi="仿宋" w:eastAsia="仿宋" w:cs="仿宋"/>
                <w:color w:val="000000"/>
                <w:kern w:val="0"/>
                <w:szCs w:val="21"/>
                <w:highlight w:val="none"/>
              </w:rPr>
            </w:pPr>
          </w:p>
        </w:tc>
        <w:tc>
          <w:tcPr>
            <w:tcW w:w="613" w:type="pct"/>
            <w:vMerge w:val="continue"/>
            <w:noWrap w:val="0"/>
            <w:vAlign w:val="center"/>
          </w:tcPr>
          <w:p w14:paraId="6EC9E82D">
            <w:pPr>
              <w:spacing w:before="24" w:after="24" w:line="360" w:lineRule="auto"/>
              <w:jc w:val="center"/>
              <w:rPr>
                <w:rFonts w:hint="eastAsia" w:ascii="仿宋" w:hAnsi="仿宋" w:eastAsia="仿宋" w:cs="仿宋"/>
                <w:color w:val="000000"/>
                <w:kern w:val="0"/>
                <w:szCs w:val="21"/>
                <w:highlight w:val="none"/>
              </w:rPr>
            </w:pPr>
          </w:p>
        </w:tc>
        <w:tc>
          <w:tcPr>
            <w:tcW w:w="1193" w:type="pct"/>
            <w:noWrap w:val="0"/>
            <w:vAlign w:val="center"/>
          </w:tcPr>
          <w:p w14:paraId="6D7466C3">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偏离</w:t>
            </w:r>
            <w:r>
              <w:rPr>
                <w:rFonts w:hint="eastAsia" w:ascii="仿宋" w:hAnsi="仿宋" w:eastAsia="仿宋" w:cs="宋体"/>
                <w:color w:val="000000"/>
                <w:szCs w:val="21"/>
                <w:highlight w:val="none"/>
                <w:lang w:val="en-US" w:eastAsia="zh-CN"/>
              </w:rPr>
              <w:t>表</w:t>
            </w:r>
            <w:r>
              <w:rPr>
                <w:rFonts w:hint="eastAsia" w:ascii="仿宋" w:hAnsi="仿宋" w:eastAsia="仿宋" w:cs="宋体"/>
                <w:color w:val="000000"/>
                <w:szCs w:val="21"/>
                <w:highlight w:val="none"/>
              </w:rPr>
              <w:t>应答</w:t>
            </w:r>
          </w:p>
        </w:tc>
        <w:tc>
          <w:tcPr>
            <w:tcW w:w="2797" w:type="pct"/>
            <w:noWrap w:val="0"/>
            <w:vAlign w:val="center"/>
          </w:tcPr>
          <w:p w14:paraId="56512E85">
            <w:pPr>
              <w:spacing w:before="24" w:after="24" w:line="276" w:lineRule="auto"/>
              <w:jc w:val="left"/>
              <w:rPr>
                <w:rFonts w:hint="eastAsia" w:ascii="仿宋" w:hAnsi="仿宋" w:eastAsia="仿宋" w:cs="Cambria Math"/>
                <w:color w:val="000000"/>
                <w:szCs w:val="21"/>
                <w:highlight w:val="none"/>
              </w:rPr>
            </w:pPr>
          </w:p>
        </w:tc>
      </w:tr>
    </w:tbl>
    <w:p w14:paraId="392BEF4E">
      <w:pPr>
        <w:rPr>
          <w:rFonts w:hint="eastAsia"/>
        </w:rPr>
        <w:sectPr>
          <w:pgSz w:w="11907" w:h="16840"/>
          <w:pgMar w:top="1797" w:right="1134" w:bottom="1797" w:left="1701" w:header="1134" w:footer="992" w:gutter="0"/>
          <w:cols w:space="720" w:num="1"/>
          <w:docGrid w:linePitch="326" w:charSpace="0"/>
        </w:sectPr>
      </w:pPr>
    </w:p>
    <w:p w14:paraId="29E51799">
      <w:pPr>
        <w:pStyle w:val="3"/>
        <w:numPr>
          <w:ilvl w:val="0"/>
          <w:numId w:val="0"/>
        </w:numPr>
        <w:jc w:val="both"/>
        <w:rPr>
          <w:rFonts w:hint="eastAsia" w:ascii="仿宋" w:hAnsi="仿宋" w:eastAsia="仿宋" w:cs="仿宋"/>
          <w:b/>
          <w:bCs/>
          <w:sz w:val="24"/>
          <w:szCs w:val="24"/>
        </w:rPr>
      </w:pPr>
      <w:r>
        <w:rPr>
          <w:rFonts w:hint="eastAsia" w:ascii="仿宋" w:hAnsi="仿宋" w:eastAsia="仿宋" w:cs="仿宋"/>
          <w:b/>
          <w:bCs/>
          <w:sz w:val="24"/>
          <w:szCs w:val="24"/>
          <w:lang w:val="en-US" w:eastAsia="zh-CN"/>
        </w:rPr>
        <w:t>二、详细</w:t>
      </w:r>
      <w:r>
        <w:rPr>
          <w:rFonts w:hint="eastAsia" w:ascii="仿宋" w:hAnsi="仿宋" w:eastAsia="仿宋" w:cs="仿宋"/>
          <w:b/>
          <w:bCs/>
          <w:sz w:val="24"/>
          <w:szCs w:val="24"/>
        </w:rPr>
        <w:t>评审索引表</w:t>
      </w:r>
    </w:p>
    <w:tbl>
      <w:tblPr>
        <w:tblStyle w:val="44"/>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48240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2BCE8BAB">
            <w:pPr>
              <w:widowControl/>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14:paraId="007A516A">
            <w:pPr>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14:paraId="51295A26">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14:paraId="658D397F">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14:paraId="70BE3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14:paraId="6FB45E9C">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1</w:t>
            </w:r>
          </w:p>
        </w:tc>
        <w:tc>
          <w:tcPr>
            <w:tcW w:w="1696" w:type="dxa"/>
            <w:vMerge w:val="restart"/>
            <w:noWrap w:val="0"/>
            <w:tcMar>
              <w:top w:w="15" w:type="dxa"/>
              <w:left w:w="15" w:type="dxa"/>
              <w:right w:w="15" w:type="dxa"/>
            </w:tcMar>
            <w:vAlign w:val="center"/>
          </w:tcPr>
          <w:p w14:paraId="34E94924">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商务得分</w:t>
            </w:r>
          </w:p>
          <w:p w14:paraId="4F0E8ADF">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w:t>
            </w:r>
            <w:r>
              <w:rPr>
                <w:rFonts w:hint="eastAsia" w:ascii="仿宋" w:hAnsi="仿宋" w:eastAsia="仿宋" w:cs="宋体"/>
                <w:color w:val="000000"/>
                <w:kern w:val="0"/>
                <w:szCs w:val="21"/>
                <w:highlight w:val="none"/>
                <w:lang w:val="en-US" w:eastAsia="zh-CN" w:bidi="ar"/>
              </w:rPr>
              <w:t>10</w:t>
            </w:r>
            <w:r>
              <w:rPr>
                <w:rFonts w:hint="eastAsia" w:ascii="仿宋" w:hAnsi="仿宋" w:eastAsia="仿宋" w:cs="宋体"/>
                <w:color w:val="000000"/>
                <w:kern w:val="0"/>
                <w:szCs w:val="21"/>
                <w:highlight w:val="none"/>
                <w:lang w:bidi="ar"/>
              </w:rPr>
              <w:t>分）</w:t>
            </w:r>
          </w:p>
        </w:tc>
        <w:tc>
          <w:tcPr>
            <w:tcW w:w="2268" w:type="dxa"/>
            <w:noWrap w:val="0"/>
            <w:vAlign w:val="center"/>
          </w:tcPr>
          <w:p w14:paraId="637F8123">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同类业绩</w:t>
            </w:r>
          </w:p>
          <w:p w14:paraId="2FF19482">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w:t>
            </w:r>
            <w:r>
              <w:rPr>
                <w:rFonts w:hint="eastAsia" w:ascii="仿宋" w:hAnsi="仿宋" w:eastAsia="仿宋" w:cs="宋体"/>
                <w:color w:val="000000"/>
                <w:kern w:val="0"/>
                <w:szCs w:val="21"/>
                <w:highlight w:val="none"/>
                <w:lang w:val="en-US" w:eastAsia="zh-CN" w:bidi="ar"/>
              </w:rPr>
              <w:t>5</w:t>
            </w:r>
            <w:r>
              <w:rPr>
                <w:rFonts w:hint="eastAsia" w:ascii="仿宋" w:hAnsi="仿宋" w:eastAsia="仿宋" w:cs="宋体"/>
                <w:color w:val="000000"/>
                <w:kern w:val="0"/>
                <w:szCs w:val="21"/>
                <w:highlight w:val="none"/>
                <w:lang w:bidi="ar"/>
              </w:rPr>
              <w:t>分）</w:t>
            </w:r>
          </w:p>
        </w:tc>
        <w:tc>
          <w:tcPr>
            <w:tcW w:w="4820" w:type="dxa"/>
            <w:noWrap w:val="0"/>
            <w:tcMar>
              <w:top w:w="15" w:type="dxa"/>
              <w:left w:w="15" w:type="dxa"/>
              <w:right w:w="15" w:type="dxa"/>
            </w:tcMar>
            <w:vAlign w:val="center"/>
          </w:tcPr>
          <w:p w14:paraId="77F1E8A8">
            <w:pPr>
              <w:widowControl/>
              <w:adjustRightInd w:val="0"/>
              <w:snapToGrid w:val="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说明：XX</w:t>
            </w:r>
          </w:p>
          <w:p w14:paraId="6BAD7E14">
            <w:pPr>
              <w:rPr>
                <w:rStyle w:val="316"/>
                <w:rFonts w:hint="default" w:cs="宋体"/>
                <w:color w:val="000000"/>
                <w:highlight w:val="none"/>
                <w:lang w:bidi="ar"/>
              </w:rPr>
            </w:pPr>
            <w:r>
              <w:rPr>
                <w:rFonts w:hint="eastAsia" w:ascii="仿宋" w:hAnsi="仿宋" w:eastAsia="仿宋" w:cs="宋体"/>
                <w:color w:val="000000"/>
                <w:kern w:val="0"/>
                <w:szCs w:val="21"/>
                <w:highlight w:val="none"/>
              </w:rPr>
              <w:t>详见N-M页</w:t>
            </w:r>
          </w:p>
        </w:tc>
      </w:tr>
      <w:tr w14:paraId="11C27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2AB11D5E">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2</w:t>
            </w:r>
          </w:p>
        </w:tc>
        <w:tc>
          <w:tcPr>
            <w:tcW w:w="1696" w:type="dxa"/>
            <w:vMerge w:val="continue"/>
            <w:noWrap w:val="0"/>
            <w:tcMar>
              <w:top w:w="15" w:type="dxa"/>
              <w:left w:w="15" w:type="dxa"/>
              <w:right w:w="15" w:type="dxa"/>
            </w:tcMar>
            <w:vAlign w:val="center"/>
          </w:tcPr>
          <w:p w14:paraId="748E6C72">
            <w:pPr>
              <w:widowControl/>
              <w:jc w:val="center"/>
              <w:textAlignment w:val="center"/>
              <w:rPr>
                <w:rFonts w:hint="eastAsia" w:ascii="仿宋" w:hAnsi="仿宋" w:eastAsia="仿宋" w:cs="宋体"/>
                <w:color w:val="000000"/>
                <w:kern w:val="0"/>
                <w:szCs w:val="21"/>
                <w:highlight w:val="none"/>
                <w:lang w:bidi="ar"/>
              </w:rPr>
            </w:pPr>
          </w:p>
        </w:tc>
        <w:tc>
          <w:tcPr>
            <w:tcW w:w="2268" w:type="dxa"/>
            <w:noWrap w:val="0"/>
            <w:vAlign w:val="center"/>
          </w:tcPr>
          <w:p w14:paraId="34074C0F">
            <w:pPr>
              <w:jc w:val="center"/>
              <w:rPr>
                <w:rFonts w:hint="eastAsia"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公司资质</w:t>
            </w:r>
          </w:p>
          <w:p w14:paraId="0AABB25C">
            <w:pPr>
              <w:jc w:val="center"/>
              <w:rPr>
                <w:rFonts w:hint="eastAsia"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bidi="ar"/>
              </w:rPr>
              <w:t>（</w:t>
            </w:r>
            <w:r>
              <w:rPr>
                <w:rFonts w:hint="eastAsia" w:ascii="仿宋" w:hAnsi="仿宋" w:eastAsia="仿宋" w:cs="宋体"/>
                <w:color w:val="000000"/>
                <w:kern w:val="0"/>
                <w:szCs w:val="21"/>
                <w:highlight w:val="none"/>
                <w:lang w:val="en-US" w:eastAsia="zh-CN" w:bidi="ar"/>
              </w:rPr>
              <w:t>5</w:t>
            </w:r>
            <w:r>
              <w:rPr>
                <w:rFonts w:hint="eastAsia" w:ascii="仿宋" w:hAnsi="仿宋" w:eastAsia="仿宋" w:cs="宋体"/>
                <w:color w:val="000000"/>
                <w:kern w:val="0"/>
                <w:szCs w:val="21"/>
                <w:highlight w:val="none"/>
                <w:lang w:bidi="ar"/>
              </w:rPr>
              <w:t>分）</w:t>
            </w:r>
          </w:p>
        </w:tc>
        <w:tc>
          <w:tcPr>
            <w:tcW w:w="4820" w:type="dxa"/>
            <w:noWrap w:val="0"/>
            <w:tcMar>
              <w:top w:w="15" w:type="dxa"/>
              <w:left w:w="15" w:type="dxa"/>
              <w:right w:w="15" w:type="dxa"/>
            </w:tcMar>
            <w:vAlign w:val="center"/>
          </w:tcPr>
          <w:p w14:paraId="5648CF7D">
            <w:pPr>
              <w:jc w:val="center"/>
              <w:rPr>
                <w:rFonts w:hint="default" w:ascii="宋体" w:hAnsi="宋体" w:eastAsia="宋体"/>
                <w:b/>
                <w:sz w:val="24"/>
                <w:szCs w:val="24"/>
                <w:lang w:val="en-US" w:eastAsia="zh-CN" w:bidi="ar-SA"/>
              </w:rPr>
            </w:pPr>
          </w:p>
        </w:tc>
      </w:tr>
      <w:tr w14:paraId="47700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605C2998">
            <w:pPr>
              <w:widowControl/>
              <w:jc w:val="center"/>
              <w:textAlignment w:val="center"/>
              <w:rPr>
                <w:rFonts w:hint="eastAsia"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3</w:t>
            </w:r>
          </w:p>
        </w:tc>
        <w:tc>
          <w:tcPr>
            <w:tcW w:w="1696" w:type="dxa"/>
            <w:vMerge w:val="restart"/>
            <w:noWrap w:val="0"/>
            <w:tcMar>
              <w:top w:w="15" w:type="dxa"/>
              <w:left w:w="15" w:type="dxa"/>
              <w:right w:w="15" w:type="dxa"/>
            </w:tcMar>
            <w:vAlign w:val="center"/>
          </w:tcPr>
          <w:p w14:paraId="03649419">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val="en-US" w:eastAsia="zh-CN" w:bidi="ar"/>
              </w:rPr>
              <w:t>技术</w:t>
            </w:r>
            <w:r>
              <w:rPr>
                <w:rFonts w:hint="eastAsia" w:ascii="仿宋" w:hAnsi="仿宋" w:eastAsia="仿宋" w:cs="宋体"/>
                <w:color w:val="000000"/>
                <w:kern w:val="0"/>
                <w:szCs w:val="21"/>
                <w:highlight w:val="none"/>
                <w:lang w:bidi="ar"/>
              </w:rPr>
              <w:t>得分</w:t>
            </w:r>
          </w:p>
          <w:p w14:paraId="35FADB18">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w:t>
            </w:r>
            <w:r>
              <w:rPr>
                <w:rFonts w:hint="eastAsia" w:ascii="仿宋" w:hAnsi="仿宋" w:eastAsia="仿宋" w:cs="宋体"/>
                <w:color w:val="000000"/>
                <w:kern w:val="0"/>
                <w:szCs w:val="21"/>
                <w:highlight w:val="none"/>
                <w:lang w:val="en-US" w:eastAsia="zh-CN" w:bidi="ar"/>
              </w:rPr>
              <w:t>60</w:t>
            </w:r>
            <w:r>
              <w:rPr>
                <w:rFonts w:hint="eastAsia" w:ascii="仿宋" w:hAnsi="仿宋" w:eastAsia="仿宋" w:cs="宋体"/>
                <w:color w:val="000000"/>
                <w:kern w:val="0"/>
                <w:szCs w:val="21"/>
                <w:highlight w:val="none"/>
                <w:lang w:bidi="ar"/>
              </w:rPr>
              <w:t>分）</w:t>
            </w:r>
          </w:p>
        </w:tc>
        <w:tc>
          <w:tcPr>
            <w:tcW w:w="2268" w:type="dxa"/>
            <w:noWrap w:val="0"/>
            <w:vAlign w:val="center"/>
          </w:tcPr>
          <w:p w14:paraId="03551EB3">
            <w:pPr>
              <w:jc w:val="center"/>
              <w:rPr>
                <w:rFonts w:hint="eastAsia"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项目整体方案</w:t>
            </w:r>
          </w:p>
          <w:p w14:paraId="6D0EF978">
            <w:pPr>
              <w:jc w:val="center"/>
              <w:rPr>
                <w:rFonts w:hint="eastAsia"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bidi="ar"/>
              </w:rPr>
              <w:t>（</w:t>
            </w:r>
            <w:r>
              <w:rPr>
                <w:rFonts w:hint="eastAsia" w:ascii="仿宋" w:hAnsi="仿宋" w:eastAsia="仿宋" w:cs="宋体"/>
                <w:color w:val="000000"/>
                <w:kern w:val="0"/>
                <w:szCs w:val="21"/>
                <w:highlight w:val="none"/>
                <w:lang w:val="en-US" w:eastAsia="zh-CN" w:bidi="ar"/>
              </w:rPr>
              <w:t>20</w:t>
            </w:r>
            <w:r>
              <w:rPr>
                <w:rFonts w:hint="eastAsia" w:ascii="仿宋" w:hAnsi="仿宋" w:eastAsia="仿宋" w:cs="宋体"/>
                <w:color w:val="000000"/>
                <w:kern w:val="0"/>
                <w:szCs w:val="21"/>
                <w:highlight w:val="none"/>
                <w:lang w:bidi="ar"/>
              </w:rPr>
              <w:t>分）</w:t>
            </w:r>
          </w:p>
        </w:tc>
        <w:tc>
          <w:tcPr>
            <w:tcW w:w="4820" w:type="dxa"/>
            <w:noWrap w:val="0"/>
            <w:tcMar>
              <w:top w:w="15" w:type="dxa"/>
              <w:left w:w="15" w:type="dxa"/>
              <w:right w:w="15" w:type="dxa"/>
            </w:tcMar>
            <w:vAlign w:val="center"/>
          </w:tcPr>
          <w:p w14:paraId="69753724">
            <w:pPr>
              <w:jc w:val="center"/>
              <w:rPr>
                <w:rFonts w:hint="default" w:ascii="宋体" w:hAnsi="宋体" w:eastAsia="宋体"/>
                <w:b/>
                <w:sz w:val="24"/>
                <w:szCs w:val="24"/>
                <w:lang w:val="en-US" w:eastAsia="zh-CN" w:bidi="ar-SA"/>
              </w:rPr>
            </w:pPr>
          </w:p>
        </w:tc>
      </w:tr>
      <w:tr w14:paraId="7DC9F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4E74456D">
            <w:pPr>
              <w:widowControl/>
              <w:jc w:val="center"/>
              <w:textAlignment w:val="center"/>
              <w:rPr>
                <w:rFonts w:hint="eastAsia" w:ascii="仿宋" w:hAnsi="仿宋" w:eastAsia="仿宋" w:cs="宋体"/>
                <w:color w:val="000000"/>
                <w:kern w:val="0"/>
                <w:szCs w:val="21"/>
                <w:highlight w:val="none"/>
                <w:lang w:val="en-US" w:eastAsia="zh-CN" w:bidi="ar"/>
              </w:rPr>
            </w:pPr>
          </w:p>
        </w:tc>
        <w:tc>
          <w:tcPr>
            <w:tcW w:w="1696" w:type="dxa"/>
            <w:vMerge w:val="continue"/>
            <w:noWrap w:val="0"/>
            <w:tcMar>
              <w:top w:w="15" w:type="dxa"/>
              <w:left w:w="15" w:type="dxa"/>
              <w:right w:w="15" w:type="dxa"/>
            </w:tcMar>
            <w:vAlign w:val="center"/>
          </w:tcPr>
          <w:p w14:paraId="1650C012">
            <w:pPr>
              <w:widowControl/>
              <w:jc w:val="center"/>
              <w:textAlignment w:val="center"/>
              <w:rPr>
                <w:rFonts w:hint="eastAsia" w:ascii="仿宋" w:hAnsi="仿宋" w:eastAsia="仿宋" w:cs="宋体"/>
                <w:color w:val="000000"/>
                <w:kern w:val="0"/>
                <w:szCs w:val="21"/>
                <w:highlight w:val="none"/>
                <w:lang w:bidi="ar"/>
              </w:rPr>
            </w:pPr>
          </w:p>
        </w:tc>
        <w:tc>
          <w:tcPr>
            <w:tcW w:w="2268" w:type="dxa"/>
            <w:noWrap w:val="0"/>
            <w:vAlign w:val="center"/>
          </w:tcPr>
          <w:p w14:paraId="03343D2D">
            <w:pPr>
              <w:jc w:val="center"/>
              <w:rPr>
                <w:rFonts w:hint="default"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项目实施与保障方案（20分）</w:t>
            </w:r>
          </w:p>
        </w:tc>
        <w:tc>
          <w:tcPr>
            <w:tcW w:w="4820" w:type="dxa"/>
            <w:noWrap w:val="0"/>
            <w:tcMar>
              <w:top w:w="15" w:type="dxa"/>
              <w:left w:w="15" w:type="dxa"/>
              <w:right w:w="15" w:type="dxa"/>
            </w:tcMar>
            <w:vAlign w:val="center"/>
          </w:tcPr>
          <w:p w14:paraId="4A58718E">
            <w:pPr>
              <w:jc w:val="center"/>
              <w:rPr>
                <w:rFonts w:hint="default" w:ascii="宋体" w:hAnsi="宋体" w:eastAsia="宋体"/>
                <w:b/>
                <w:sz w:val="24"/>
                <w:szCs w:val="24"/>
                <w:lang w:val="en-US" w:eastAsia="zh-CN" w:bidi="ar-SA"/>
              </w:rPr>
            </w:pPr>
          </w:p>
        </w:tc>
      </w:tr>
      <w:tr w14:paraId="5625A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5F3C25BB">
            <w:pPr>
              <w:widowControl/>
              <w:jc w:val="center"/>
              <w:textAlignment w:val="center"/>
              <w:rPr>
                <w:rFonts w:hint="eastAsia" w:ascii="仿宋" w:hAnsi="仿宋" w:eastAsia="仿宋" w:cs="宋体"/>
                <w:color w:val="000000"/>
                <w:kern w:val="0"/>
                <w:szCs w:val="21"/>
                <w:highlight w:val="none"/>
                <w:lang w:val="en-US" w:eastAsia="zh-CN" w:bidi="ar"/>
              </w:rPr>
            </w:pPr>
          </w:p>
        </w:tc>
        <w:tc>
          <w:tcPr>
            <w:tcW w:w="1696" w:type="dxa"/>
            <w:vMerge w:val="continue"/>
            <w:noWrap w:val="0"/>
            <w:tcMar>
              <w:top w:w="15" w:type="dxa"/>
              <w:left w:w="15" w:type="dxa"/>
              <w:right w:w="15" w:type="dxa"/>
            </w:tcMar>
            <w:vAlign w:val="center"/>
          </w:tcPr>
          <w:p w14:paraId="3B97B8AD">
            <w:pPr>
              <w:widowControl/>
              <w:jc w:val="center"/>
              <w:textAlignment w:val="center"/>
              <w:rPr>
                <w:rFonts w:hint="eastAsia" w:ascii="仿宋" w:hAnsi="仿宋" w:eastAsia="仿宋" w:cs="宋体"/>
                <w:color w:val="000000"/>
                <w:kern w:val="0"/>
                <w:szCs w:val="21"/>
                <w:highlight w:val="none"/>
                <w:lang w:bidi="ar"/>
              </w:rPr>
            </w:pPr>
          </w:p>
        </w:tc>
        <w:tc>
          <w:tcPr>
            <w:tcW w:w="2268" w:type="dxa"/>
            <w:noWrap w:val="0"/>
            <w:vAlign w:val="center"/>
          </w:tcPr>
          <w:p w14:paraId="0341875B">
            <w:pPr>
              <w:jc w:val="center"/>
              <w:rPr>
                <w:rFonts w:hint="default"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项目服务响应承诺（10分）</w:t>
            </w:r>
          </w:p>
        </w:tc>
        <w:tc>
          <w:tcPr>
            <w:tcW w:w="4820" w:type="dxa"/>
            <w:noWrap w:val="0"/>
            <w:tcMar>
              <w:top w:w="15" w:type="dxa"/>
              <w:left w:w="15" w:type="dxa"/>
              <w:right w:w="15" w:type="dxa"/>
            </w:tcMar>
            <w:vAlign w:val="center"/>
          </w:tcPr>
          <w:p w14:paraId="43D47D6B">
            <w:pPr>
              <w:jc w:val="center"/>
              <w:rPr>
                <w:rFonts w:hint="default" w:ascii="宋体" w:hAnsi="宋体" w:eastAsia="宋体"/>
                <w:b/>
                <w:sz w:val="24"/>
                <w:szCs w:val="24"/>
                <w:lang w:val="en-US" w:eastAsia="zh-CN" w:bidi="ar-SA"/>
              </w:rPr>
            </w:pPr>
          </w:p>
        </w:tc>
      </w:tr>
      <w:tr w14:paraId="07D57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25395CE2">
            <w:pPr>
              <w:widowControl/>
              <w:jc w:val="center"/>
              <w:textAlignment w:val="center"/>
              <w:rPr>
                <w:rFonts w:hint="default"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4</w:t>
            </w:r>
          </w:p>
        </w:tc>
        <w:tc>
          <w:tcPr>
            <w:tcW w:w="1696" w:type="dxa"/>
            <w:vMerge w:val="continue"/>
            <w:noWrap w:val="0"/>
            <w:tcMar>
              <w:top w:w="15" w:type="dxa"/>
              <w:left w:w="15" w:type="dxa"/>
              <w:right w:w="15" w:type="dxa"/>
            </w:tcMar>
            <w:vAlign w:val="center"/>
          </w:tcPr>
          <w:p w14:paraId="4B8DDB4B">
            <w:pPr>
              <w:widowControl/>
              <w:jc w:val="center"/>
              <w:textAlignment w:val="center"/>
              <w:rPr>
                <w:rFonts w:hint="eastAsia" w:ascii="仿宋" w:hAnsi="仿宋" w:eastAsia="仿宋" w:cs="宋体"/>
                <w:color w:val="000000"/>
                <w:kern w:val="0"/>
                <w:szCs w:val="21"/>
                <w:highlight w:val="none"/>
                <w:lang w:bidi="ar"/>
              </w:rPr>
            </w:pPr>
          </w:p>
        </w:tc>
        <w:tc>
          <w:tcPr>
            <w:tcW w:w="2268" w:type="dxa"/>
            <w:noWrap w:val="0"/>
            <w:vAlign w:val="center"/>
          </w:tcPr>
          <w:p w14:paraId="2EDA7A0F">
            <w:pPr>
              <w:jc w:val="center"/>
              <w:rPr>
                <w:rFonts w:hint="default"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项目增值服务</w:t>
            </w:r>
          </w:p>
          <w:p w14:paraId="1AF2C17B">
            <w:pPr>
              <w:jc w:val="center"/>
              <w:rPr>
                <w:rFonts w:hint="eastAsia" w:ascii="仿宋" w:hAnsi="仿宋" w:eastAsia="仿宋" w:cs="宋体"/>
                <w:color w:val="000000"/>
                <w:kern w:val="0"/>
                <w:szCs w:val="21"/>
                <w:highlight w:val="none"/>
                <w:lang w:val="en-US" w:eastAsia="en-US" w:bidi="ar"/>
              </w:rPr>
            </w:pPr>
            <w:r>
              <w:rPr>
                <w:rFonts w:hint="eastAsia" w:ascii="仿宋" w:hAnsi="仿宋" w:eastAsia="仿宋" w:cs="宋体"/>
                <w:color w:val="000000"/>
                <w:kern w:val="0"/>
                <w:szCs w:val="21"/>
                <w:highlight w:val="none"/>
                <w:lang w:bidi="ar"/>
              </w:rPr>
              <w:t>（</w:t>
            </w:r>
            <w:r>
              <w:rPr>
                <w:rFonts w:hint="eastAsia" w:ascii="仿宋" w:hAnsi="仿宋" w:eastAsia="仿宋" w:cs="宋体"/>
                <w:color w:val="000000"/>
                <w:kern w:val="0"/>
                <w:szCs w:val="21"/>
                <w:highlight w:val="none"/>
                <w:lang w:val="en-US" w:eastAsia="zh-CN" w:bidi="ar"/>
              </w:rPr>
              <w:t>10</w:t>
            </w:r>
            <w:r>
              <w:rPr>
                <w:rFonts w:hint="eastAsia" w:ascii="仿宋" w:hAnsi="仿宋" w:eastAsia="仿宋" w:cs="宋体"/>
                <w:color w:val="000000"/>
                <w:kern w:val="0"/>
                <w:szCs w:val="21"/>
                <w:highlight w:val="none"/>
                <w:lang w:bidi="ar"/>
              </w:rPr>
              <w:t>分）</w:t>
            </w:r>
          </w:p>
        </w:tc>
        <w:tc>
          <w:tcPr>
            <w:tcW w:w="4820" w:type="dxa"/>
            <w:noWrap w:val="0"/>
            <w:tcMar>
              <w:top w:w="15" w:type="dxa"/>
              <w:left w:w="15" w:type="dxa"/>
              <w:right w:w="15" w:type="dxa"/>
            </w:tcMar>
            <w:vAlign w:val="center"/>
          </w:tcPr>
          <w:p w14:paraId="294D5701">
            <w:pPr>
              <w:jc w:val="center"/>
              <w:rPr>
                <w:rFonts w:hint="default" w:ascii="宋体" w:hAnsi="宋体" w:eastAsia="宋体"/>
                <w:b/>
                <w:sz w:val="24"/>
                <w:szCs w:val="24"/>
                <w:lang w:val="en-US" w:eastAsia="zh-CN" w:bidi="ar-SA"/>
              </w:rPr>
            </w:pPr>
          </w:p>
        </w:tc>
      </w:tr>
      <w:tr w14:paraId="656CE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4693" w:type="dxa"/>
            <w:gridSpan w:val="3"/>
            <w:noWrap w:val="0"/>
            <w:tcMar>
              <w:top w:w="15" w:type="dxa"/>
              <w:left w:w="15" w:type="dxa"/>
              <w:right w:w="15" w:type="dxa"/>
            </w:tcMar>
            <w:vAlign w:val="center"/>
          </w:tcPr>
          <w:p w14:paraId="26D5C5E2">
            <w:pPr>
              <w:widowControl/>
              <w:jc w:val="center"/>
              <w:textAlignment w:val="center"/>
              <w:rPr>
                <w:rFonts w:hint="default"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价格部分</w:t>
            </w:r>
          </w:p>
          <w:p w14:paraId="1CDE53C2">
            <w:pPr>
              <w:widowControl/>
              <w:jc w:val="center"/>
              <w:textAlignment w:val="center"/>
              <w:rPr>
                <w:rFonts w:hint="eastAsia" w:ascii="宋体" w:hAnsi="宋体" w:eastAsia="宋体"/>
                <w:b/>
                <w:sz w:val="24"/>
                <w:szCs w:val="24"/>
                <w:lang w:val="en-US" w:eastAsia="zh-CN" w:bidi="ar-SA"/>
              </w:rPr>
            </w:pPr>
            <w:r>
              <w:rPr>
                <w:rFonts w:hint="eastAsia" w:ascii="仿宋" w:hAnsi="仿宋" w:eastAsia="仿宋" w:cs="宋体"/>
                <w:color w:val="000000"/>
                <w:kern w:val="0"/>
                <w:szCs w:val="21"/>
                <w:highlight w:val="none"/>
                <w:lang w:val="en-US" w:eastAsia="zh-CN" w:bidi="ar"/>
              </w:rPr>
              <w:t>（30分）</w:t>
            </w:r>
          </w:p>
          <w:p w14:paraId="254B8EFD"/>
        </w:tc>
        <w:tc>
          <w:tcPr>
            <w:tcW w:w="4820" w:type="dxa"/>
            <w:noWrap w:val="0"/>
            <w:tcMar>
              <w:top w:w="15" w:type="dxa"/>
              <w:left w:w="15" w:type="dxa"/>
              <w:right w:w="15" w:type="dxa"/>
            </w:tcMar>
            <w:vAlign w:val="center"/>
          </w:tcPr>
          <w:p w14:paraId="6256E81A">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宋体" w:hAnsi="宋体" w:eastAsia="宋体" w:cs="宋体"/>
                <w:b/>
                <w:sz w:val="21"/>
                <w:szCs w:val="21"/>
                <w:lang w:val="en-US" w:eastAsia="zh-CN" w:bidi="ar-SA"/>
              </w:rPr>
            </w:pPr>
          </w:p>
        </w:tc>
      </w:tr>
    </w:tbl>
    <w:p w14:paraId="0C3CA4E4">
      <w:pPr>
        <w:pStyle w:val="150"/>
        <w:jc w:val="center"/>
        <w:outlineLvl w:val="0"/>
        <w:rPr>
          <w:rFonts w:hint="eastAsia" w:ascii="宋体" w:hAnsi="宋体"/>
          <w:b/>
          <w:sz w:val="32"/>
          <w:szCs w:val="32"/>
        </w:rPr>
      </w:pPr>
    </w:p>
    <w:p w14:paraId="05C15E0B">
      <w:pPr>
        <w:pStyle w:val="150"/>
        <w:jc w:val="center"/>
        <w:outlineLvl w:val="0"/>
        <w:rPr>
          <w:rFonts w:hint="eastAsia" w:ascii="宋体" w:hAnsi="宋体"/>
          <w:b/>
          <w:sz w:val="32"/>
          <w:szCs w:val="32"/>
        </w:rPr>
      </w:pPr>
    </w:p>
    <w:p w14:paraId="2AAE1222">
      <w:pPr>
        <w:pStyle w:val="150"/>
        <w:jc w:val="center"/>
        <w:outlineLvl w:val="0"/>
        <w:rPr>
          <w:rFonts w:hint="eastAsia" w:ascii="宋体" w:hAnsi="宋体"/>
          <w:b/>
          <w:sz w:val="32"/>
          <w:szCs w:val="32"/>
        </w:rPr>
      </w:pPr>
    </w:p>
    <w:p w14:paraId="79096B70">
      <w:pPr>
        <w:pStyle w:val="150"/>
        <w:jc w:val="center"/>
        <w:outlineLvl w:val="0"/>
        <w:rPr>
          <w:rFonts w:hint="eastAsia" w:ascii="宋体" w:hAnsi="宋体"/>
          <w:b/>
          <w:sz w:val="32"/>
          <w:szCs w:val="32"/>
        </w:rPr>
      </w:pPr>
    </w:p>
    <w:p w14:paraId="1D9BCEEA">
      <w:pPr>
        <w:pStyle w:val="150"/>
        <w:jc w:val="center"/>
        <w:outlineLvl w:val="0"/>
        <w:rPr>
          <w:rFonts w:hint="eastAsia" w:ascii="宋体" w:hAnsi="宋体"/>
          <w:b/>
          <w:sz w:val="32"/>
          <w:szCs w:val="32"/>
        </w:rPr>
      </w:pPr>
    </w:p>
    <w:p w14:paraId="614A38A1">
      <w:pPr>
        <w:pStyle w:val="150"/>
        <w:jc w:val="center"/>
        <w:outlineLvl w:val="0"/>
        <w:rPr>
          <w:rFonts w:hint="eastAsia" w:ascii="宋体" w:hAnsi="宋体"/>
          <w:b/>
          <w:sz w:val="32"/>
          <w:szCs w:val="32"/>
        </w:rPr>
      </w:pPr>
    </w:p>
    <w:p w14:paraId="502E8285">
      <w:pPr>
        <w:pStyle w:val="150"/>
        <w:jc w:val="center"/>
        <w:outlineLvl w:val="0"/>
        <w:rPr>
          <w:rFonts w:hint="eastAsia" w:ascii="宋体" w:hAnsi="宋体"/>
          <w:b/>
          <w:sz w:val="32"/>
          <w:szCs w:val="32"/>
        </w:rPr>
      </w:pPr>
    </w:p>
    <w:p w14:paraId="0C128930">
      <w:pPr>
        <w:pStyle w:val="150"/>
        <w:jc w:val="center"/>
        <w:outlineLvl w:val="0"/>
        <w:rPr>
          <w:rFonts w:hint="eastAsia" w:ascii="宋体" w:hAnsi="宋体"/>
          <w:b/>
          <w:sz w:val="32"/>
          <w:szCs w:val="32"/>
        </w:rPr>
      </w:pPr>
    </w:p>
    <w:p w14:paraId="0E09C8E7">
      <w:pPr>
        <w:pStyle w:val="150"/>
        <w:jc w:val="center"/>
        <w:outlineLvl w:val="0"/>
        <w:rPr>
          <w:rFonts w:hint="eastAsia" w:ascii="宋体" w:hAnsi="宋体"/>
          <w:b/>
          <w:sz w:val="32"/>
          <w:szCs w:val="32"/>
        </w:rPr>
      </w:pPr>
    </w:p>
    <w:p w14:paraId="7ABC721A">
      <w:pPr>
        <w:pStyle w:val="150"/>
        <w:jc w:val="center"/>
        <w:outlineLvl w:val="0"/>
        <w:rPr>
          <w:rFonts w:hint="eastAsia" w:ascii="宋体" w:hAnsi="宋体"/>
          <w:b/>
          <w:sz w:val="32"/>
          <w:szCs w:val="32"/>
        </w:rPr>
      </w:pPr>
    </w:p>
    <w:p w14:paraId="165ADD02">
      <w:pPr>
        <w:pStyle w:val="150"/>
        <w:jc w:val="center"/>
        <w:outlineLvl w:val="0"/>
        <w:rPr>
          <w:rFonts w:hint="eastAsia" w:ascii="宋体" w:hAnsi="宋体"/>
          <w:b/>
          <w:sz w:val="32"/>
          <w:szCs w:val="32"/>
        </w:rPr>
      </w:pPr>
    </w:p>
    <w:p w14:paraId="427A1DC2">
      <w:pPr>
        <w:pStyle w:val="150"/>
        <w:jc w:val="center"/>
        <w:outlineLvl w:val="0"/>
        <w:rPr>
          <w:rFonts w:hint="eastAsia"/>
          <w:b/>
          <w:sz w:val="32"/>
          <w:szCs w:val="32"/>
        </w:rPr>
      </w:pPr>
      <w:r>
        <w:rPr>
          <w:rFonts w:hint="eastAsia" w:ascii="宋体" w:hAnsi="宋体"/>
          <w:b/>
          <w:sz w:val="32"/>
          <w:szCs w:val="32"/>
        </w:rPr>
        <w:t xml:space="preserve">附件1   </w:t>
      </w:r>
      <w:bookmarkEnd w:id="364"/>
      <w:bookmarkEnd w:id="365"/>
      <w:r>
        <w:rPr>
          <w:rFonts w:hint="eastAsia"/>
          <w:b/>
          <w:sz w:val="32"/>
          <w:szCs w:val="32"/>
        </w:rPr>
        <w:t>承诺与声明</w:t>
      </w:r>
    </w:p>
    <w:p w14:paraId="39EA45A9">
      <w:pPr>
        <w:pStyle w:val="150"/>
        <w:jc w:val="both"/>
        <w:outlineLvl w:val="0"/>
        <w:rPr>
          <w:rFonts w:hint="eastAsia"/>
          <w:b/>
          <w:sz w:val="32"/>
          <w:szCs w:val="32"/>
        </w:rPr>
      </w:pPr>
    </w:p>
    <w:p w14:paraId="70E6A2CD">
      <w:pPr>
        <w:pStyle w:val="150"/>
        <w:jc w:val="both"/>
        <w:outlineLvl w:val="0"/>
        <w:rPr>
          <w:rFonts w:hint="eastAsia"/>
          <w:b/>
          <w:sz w:val="32"/>
          <w:szCs w:val="32"/>
        </w:rPr>
      </w:pPr>
    </w:p>
    <w:p w14:paraId="247CB4E2">
      <w:pPr>
        <w:tabs>
          <w:tab w:val="left" w:pos="5580"/>
        </w:tabs>
        <w:spacing w:line="360" w:lineRule="auto"/>
        <w:rPr>
          <w:rFonts w:hint="eastAsia" w:ascii="宋体" w:hAnsi="宋体" w:eastAsia="宋体" w:cs="Times New Roman"/>
          <w:u w:val="single"/>
          <w:lang w:eastAsia="zh-CN"/>
        </w:rPr>
      </w:pPr>
      <w:r>
        <w:rPr>
          <w:rFonts w:ascii="宋体" w:hAnsi="宋体"/>
        </w:rPr>
        <w:t>致：</w:t>
      </w:r>
      <w:r>
        <w:rPr>
          <w:rFonts w:hint="eastAsia" w:ascii="宋体" w:hAnsi="宋体" w:eastAsia="宋体" w:cs="Times New Roman"/>
          <w:u w:val="single"/>
          <w:lang w:val="en-US" w:eastAsia="zh-CN"/>
        </w:rPr>
        <w:t>中国人民财产保险股份有限公司湛江市分公司</w:t>
      </w:r>
    </w:p>
    <w:p w14:paraId="6304F30A">
      <w:pPr>
        <w:spacing w:line="360" w:lineRule="auto"/>
        <w:ind w:firstLine="480" w:firstLineChars="200"/>
        <w:rPr>
          <w:rFonts w:ascii="宋体" w:hAnsi="宋体"/>
        </w:rPr>
      </w:pPr>
      <w:r>
        <w:rPr>
          <w:rFonts w:hint="eastAsia" w:ascii="宋体" w:hAnsi="宋体"/>
          <w:u w:val="single"/>
        </w:rPr>
        <w:t>（</w:t>
      </w:r>
      <w:r>
        <w:rPr>
          <w:rFonts w:hint="eastAsia" w:ascii="宋体" w:hAnsi="宋体"/>
          <w:u w:val="single"/>
          <w:lang w:eastAsia="zh-CN"/>
        </w:rPr>
        <w:t>响应</w:t>
      </w:r>
      <w:r>
        <w:rPr>
          <w:rFonts w:hint="eastAsia" w:ascii="宋体" w:hAnsi="宋体"/>
          <w:u w:val="single"/>
        </w:rPr>
        <w:t>方全称）</w:t>
      </w:r>
      <w:r>
        <w:rPr>
          <w:rFonts w:hint="eastAsia" w:ascii="宋体" w:hAnsi="宋体"/>
        </w:rPr>
        <w:t>授权</w:t>
      </w:r>
      <w:r>
        <w:rPr>
          <w:rFonts w:hint="eastAsia" w:ascii="宋体" w:hAnsi="宋体"/>
          <w:u w:val="single"/>
        </w:rPr>
        <w:t>（全权代表姓名、职务、职称）</w:t>
      </w:r>
      <w:r>
        <w:rPr>
          <w:rFonts w:hint="eastAsia" w:ascii="宋体" w:hAnsi="宋体"/>
        </w:rPr>
        <w:t>为全权代表，参加贵方组织的</w:t>
      </w:r>
      <w:r>
        <w:rPr>
          <w:rFonts w:hint="eastAsia" w:ascii="宋体" w:hAnsi="宋体"/>
          <w:u w:val="single"/>
        </w:rPr>
        <w:t xml:space="preserve">        （项目名称）</w:t>
      </w:r>
      <w:r>
        <w:rPr>
          <w:rFonts w:hint="eastAsia" w:ascii="宋体" w:hAnsi="宋体"/>
        </w:rPr>
        <w:t>的</w:t>
      </w:r>
      <w:r>
        <w:rPr>
          <w:rFonts w:hint="eastAsia" w:ascii="宋体" w:hAnsi="宋体"/>
          <w:lang w:eastAsia="zh-CN"/>
        </w:rPr>
        <w:t>响应</w:t>
      </w:r>
      <w:r>
        <w:rPr>
          <w:rFonts w:hint="eastAsia" w:ascii="宋体" w:hAnsi="宋体"/>
        </w:rPr>
        <w:t>，为此：</w:t>
      </w:r>
    </w:p>
    <w:p w14:paraId="3DD03B17">
      <w:pPr>
        <w:spacing w:line="360" w:lineRule="auto"/>
        <w:ind w:firstLine="480" w:firstLineChars="200"/>
        <w:rPr>
          <w:rFonts w:hint="eastAsia" w:ascii="宋体" w:hAnsi="宋体"/>
        </w:rPr>
      </w:pPr>
      <w:r>
        <w:rPr>
          <w:rFonts w:hint="eastAsia" w:ascii="宋体" w:hAnsi="宋体"/>
        </w:rPr>
        <w:t>1.提供</w:t>
      </w:r>
      <w:r>
        <w:rPr>
          <w:rFonts w:hint="eastAsia" w:ascii="宋体" w:hAnsi="宋体"/>
          <w:lang w:eastAsia="zh-CN"/>
        </w:rPr>
        <w:t>响应</w:t>
      </w:r>
      <w:r>
        <w:rPr>
          <w:rFonts w:hint="eastAsia" w:ascii="宋体" w:hAnsi="宋体"/>
        </w:rPr>
        <w:t>方须知规定的全部</w:t>
      </w:r>
      <w:r>
        <w:rPr>
          <w:rFonts w:hint="eastAsia" w:ascii="宋体" w:hAnsi="宋体"/>
          <w:lang w:eastAsia="zh-CN"/>
        </w:rPr>
        <w:t>响应</w:t>
      </w:r>
      <w:r>
        <w:rPr>
          <w:rFonts w:hint="eastAsia" w:ascii="宋体" w:hAnsi="宋体"/>
        </w:rPr>
        <w:t>文件（正本[</w:t>
      </w:r>
      <w:r>
        <w:rPr>
          <w:rFonts w:hint="eastAsia" w:ascii="宋体" w:hAnsi="宋体"/>
          <w:lang w:val="en-US" w:eastAsia="zh-CN"/>
        </w:rPr>
        <w:t xml:space="preserve"> </w:t>
      </w:r>
      <w:r>
        <w:rPr>
          <w:rFonts w:hint="eastAsia" w:ascii="宋体" w:hAnsi="宋体"/>
        </w:rPr>
        <w:t>]份，副本[</w:t>
      </w:r>
      <w:r>
        <w:rPr>
          <w:rFonts w:hint="eastAsia" w:ascii="宋体" w:hAnsi="宋体"/>
          <w:lang w:val="en-US" w:eastAsia="zh-CN"/>
        </w:rPr>
        <w:t xml:space="preserve"> </w:t>
      </w:r>
      <w:r>
        <w:rPr>
          <w:rFonts w:hint="eastAsia" w:ascii="宋体" w:hAnsi="宋体"/>
        </w:rPr>
        <w:t>]份、电子版[</w:t>
      </w:r>
      <w:r>
        <w:rPr>
          <w:rFonts w:hint="eastAsia" w:ascii="宋体" w:hAnsi="宋体"/>
          <w:lang w:val="en-US" w:eastAsia="zh-CN"/>
        </w:rPr>
        <w:t xml:space="preserve"> </w:t>
      </w:r>
      <w:r>
        <w:rPr>
          <w:rFonts w:hint="eastAsia" w:ascii="宋体" w:hAnsi="宋体"/>
        </w:rPr>
        <w:t>]份）。</w:t>
      </w:r>
    </w:p>
    <w:p w14:paraId="071F1CFF">
      <w:pPr>
        <w:spacing w:line="360" w:lineRule="auto"/>
        <w:ind w:firstLine="480" w:firstLineChars="200"/>
        <w:rPr>
          <w:rFonts w:ascii="宋体" w:hAnsi="宋体"/>
        </w:rPr>
      </w:pPr>
      <w:r>
        <w:rPr>
          <w:rFonts w:hint="eastAsia" w:ascii="宋体" w:hAnsi="宋体"/>
        </w:rPr>
        <w:t>2.一旦成交，我方将按采购文件的规定履行全部责任和义务。</w:t>
      </w:r>
    </w:p>
    <w:p w14:paraId="41E4C1EE">
      <w:pPr>
        <w:spacing w:line="360" w:lineRule="auto"/>
        <w:ind w:firstLine="480" w:firstLineChars="200"/>
        <w:rPr>
          <w:rFonts w:ascii="宋体" w:hAnsi="宋体"/>
        </w:rPr>
      </w:pPr>
      <w:r>
        <w:rPr>
          <w:rFonts w:hint="eastAsia" w:ascii="宋体" w:hAnsi="宋体"/>
        </w:rPr>
        <w:t>3.我方承诺已经具备采购文件中规定的</w:t>
      </w:r>
      <w:r>
        <w:rPr>
          <w:rFonts w:hint="eastAsia" w:ascii="宋体" w:hAnsi="宋体"/>
          <w:lang w:eastAsia="zh-CN"/>
        </w:rPr>
        <w:t>响应</w:t>
      </w:r>
      <w:r>
        <w:rPr>
          <w:rFonts w:hint="eastAsia" w:ascii="宋体" w:hAnsi="宋体"/>
        </w:rPr>
        <w:t>方应当具备的条件。</w:t>
      </w:r>
    </w:p>
    <w:p w14:paraId="1DFCC637">
      <w:pPr>
        <w:spacing w:line="360" w:lineRule="auto"/>
        <w:ind w:firstLine="480" w:firstLineChars="200"/>
        <w:rPr>
          <w:rFonts w:ascii="宋体" w:hAnsi="宋体"/>
        </w:rPr>
      </w:pPr>
      <w:r>
        <w:rPr>
          <w:rFonts w:hint="eastAsia" w:ascii="宋体" w:hAnsi="宋体"/>
        </w:rPr>
        <w:t>4.我方已详细审查全部采购文件，我们完全理解并同意放弃此后对采购文件提出质疑及/或争议的权利。</w:t>
      </w:r>
    </w:p>
    <w:p w14:paraId="5501E243">
      <w:pPr>
        <w:spacing w:line="360" w:lineRule="auto"/>
        <w:ind w:firstLine="480" w:firstLineChars="200"/>
        <w:rPr>
          <w:rFonts w:ascii="宋体" w:hAnsi="宋体"/>
        </w:rPr>
      </w:pPr>
      <w:r>
        <w:rPr>
          <w:rFonts w:hint="eastAsia" w:ascii="宋体" w:hAnsi="宋体"/>
        </w:rPr>
        <w:t>5.本项目</w:t>
      </w:r>
      <w:r>
        <w:rPr>
          <w:rFonts w:hint="eastAsia" w:ascii="宋体" w:hAnsi="宋体"/>
          <w:lang w:eastAsia="zh-CN"/>
        </w:rPr>
        <w:t>响应</w:t>
      </w:r>
      <w:r>
        <w:rPr>
          <w:rFonts w:hint="eastAsia" w:ascii="宋体" w:hAnsi="宋体"/>
        </w:rPr>
        <w:t>有效期为自</w:t>
      </w:r>
      <w:r>
        <w:rPr>
          <w:rFonts w:hint="eastAsia" w:ascii="宋体" w:hAnsi="宋体"/>
          <w:lang w:eastAsia="zh-CN"/>
        </w:rPr>
        <w:t>响应</w:t>
      </w:r>
      <w:r>
        <w:rPr>
          <w:rFonts w:hint="eastAsia" w:ascii="宋体" w:hAnsi="宋体"/>
        </w:rPr>
        <w:t>文件递交截止日起90个日历天。</w:t>
      </w:r>
    </w:p>
    <w:p w14:paraId="7ADCA330">
      <w:pPr>
        <w:spacing w:line="360" w:lineRule="auto"/>
        <w:ind w:firstLine="480" w:firstLineChars="200"/>
        <w:rPr>
          <w:rFonts w:ascii="宋体" w:hAnsi="宋体"/>
        </w:rPr>
      </w:pPr>
      <w:r>
        <w:rPr>
          <w:rFonts w:hint="eastAsia" w:ascii="宋体" w:hAnsi="宋体"/>
        </w:rPr>
        <w:t>6.我方愿意向贵方提供任何与该项</w:t>
      </w:r>
      <w:r>
        <w:rPr>
          <w:rFonts w:hint="eastAsia" w:ascii="宋体" w:hAnsi="宋体"/>
          <w:lang w:eastAsia="zh-CN"/>
        </w:rPr>
        <w:t>响应</w:t>
      </w:r>
      <w:r>
        <w:rPr>
          <w:rFonts w:hint="eastAsia" w:ascii="宋体" w:hAnsi="宋体"/>
        </w:rPr>
        <w:t>有关的数据、情况和技术资料。</w:t>
      </w:r>
    </w:p>
    <w:p w14:paraId="00E96528">
      <w:pPr>
        <w:spacing w:line="360" w:lineRule="auto"/>
        <w:ind w:firstLine="480" w:firstLineChars="200"/>
        <w:rPr>
          <w:rFonts w:hint="eastAsia" w:ascii="宋体" w:hAnsi="宋体"/>
        </w:rPr>
      </w:pPr>
      <w:r>
        <w:rPr>
          <w:rFonts w:hint="eastAsia" w:ascii="宋体" w:hAnsi="宋体"/>
        </w:rPr>
        <w:t>7.我方承诺：</w:t>
      </w:r>
    </w:p>
    <w:p w14:paraId="264EDF2B">
      <w:pPr>
        <w:numPr>
          <w:ilvl w:val="0"/>
          <w:numId w:val="13"/>
        </w:numPr>
        <w:adjustRightInd/>
        <w:spacing w:line="360" w:lineRule="auto"/>
        <w:jc w:val="both"/>
        <w:textAlignment w:val="auto"/>
        <w:rPr>
          <w:rFonts w:hint="eastAsia" w:ascii="宋体" w:hAnsi="宋体"/>
        </w:rPr>
      </w:pPr>
      <w:r>
        <w:rPr>
          <w:rFonts w:hint="eastAsia" w:ascii="宋体" w:hAnsi="宋体"/>
        </w:rPr>
        <w:t>我方没有处于被责令停业，</w:t>
      </w:r>
      <w:r>
        <w:rPr>
          <w:rFonts w:hint="eastAsia" w:ascii="宋体" w:hAnsi="宋体"/>
          <w:lang w:eastAsia="zh-CN"/>
        </w:rPr>
        <w:t>响应</w:t>
      </w:r>
      <w:r>
        <w:rPr>
          <w:rFonts w:hint="eastAsia" w:ascii="宋体" w:hAnsi="宋体"/>
        </w:rPr>
        <w:t xml:space="preserve">资格被取消，财产被接管、冻结，破产状态；     </w:t>
      </w:r>
    </w:p>
    <w:p w14:paraId="01B22E25">
      <w:pPr>
        <w:numPr>
          <w:ilvl w:val="0"/>
          <w:numId w:val="13"/>
        </w:numPr>
        <w:adjustRightInd/>
        <w:spacing w:line="360" w:lineRule="auto"/>
        <w:jc w:val="both"/>
        <w:textAlignment w:val="auto"/>
        <w:rPr>
          <w:rFonts w:hint="eastAsia" w:ascii="宋体" w:hAnsi="宋体"/>
        </w:rPr>
      </w:pPr>
      <w:r>
        <w:rPr>
          <w:rFonts w:hint="eastAsia" w:ascii="宋体" w:hAnsi="宋体"/>
        </w:rPr>
        <w:t>我方在最近三年内没有骗取中选和严重违约及重大质量问题；</w:t>
      </w:r>
    </w:p>
    <w:p w14:paraId="7490F876">
      <w:pPr>
        <w:numPr>
          <w:ilvl w:val="0"/>
          <w:numId w:val="13"/>
        </w:numPr>
        <w:adjustRightInd/>
        <w:spacing w:line="360" w:lineRule="auto"/>
        <w:jc w:val="both"/>
        <w:textAlignment w:val="auto"/>
        <w:rPr>
          <w:rFonts w:hint="eastAsia" w:ascii="宋体" w:hAnsi="宋体"/>
        </w:rPr>
      </w:pPr>
      <w:r>
        <w:rPr>
          <w:rFonts w:hint="eastAsia" w:ascii="宋体" w:hAnsi="宋体"/>
        </w:rPr>
        <w:t>我方可开具正规合法的增值税</w:t>
      </w:r>
      <w:r>
        <w:rPr>
          <w:rFonts w:hint="eastAsia" w:ascii="宋体" w:hAnsi="宋体" w:eastAsia="宋体" w:cs="Times New Roman"/>
        </w:rPr>
        <w:t>专用发</w:t>
      </w:r>
      <w:r>
        <w:rPr>
          <w:rFonts w:hint="eastAsia" w:ascii="宋体" w:hAnsi="宋体"/>
        </w:rPr>
        <w:t>票并依法缴纳税收和社会保障资金；</w:t>
      </w:r>
    </w:p>
    <w:p w14:paraId="49F97504">
      <w:pPr>
        <w:numPr>
          <w:ilvl w:val="0"/>
          <w:numId w:val="13"/>
        </w:numPr>
        <w:adjustRightInd/>
        <w:spacing w:line="360" w:lineRule="auto"/>
        <w:ind w:left="0" w:firstLine="420"/>
        <w:jc w:val="both"/>
        <w:textAlignment w:val="auto"/>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14:paraId="374940A1">
      <w:pPr>
        <w:numPr>
          <w:ilvl w:val="0"/>
          <w:numId w:val="13"/>
        </w:numPr>
        <w:adjustRightInd/>
        <w:spacing w:line="360" w:lineRule="auto"/>
        <w:jc w:val="both"/>
        <w:textAlignment w:val="auto"/>
        <w:rPr>
          <w:rFonts w:hint="eastAsia" w:ascii="宋体" w:hAnsi="宋体"/>
        </w:rPr>
      </w:pPr>
      <w:r>
        <w:rPr>
          <w:rFonts w:hint="eastAsia" w:ascii="宋体" w:hAnsi="宋体"/>
        </w:rPr>
        <w:t>我方不存在“与采购人存在利害关系可能影响采购公正性”的情况。</w:t>
      </w:r>
    </w:p>
    <w:p w14:paraId="053FD872">
      <w:pPr>
        <w:numPr>
          <w:ilvl w:val="0"/>
          <w:numId w:val="13"/>
        </w:numPr>
        <w:adjustRightInd/>
        <w:spacing w:line="360" w:lineRule="auto"/>
        <w:ind w:left="0" w:firstLine="420"/>
        <w:jc w:val="both"/>
        <w:textAlignment w:val="auto"/>
        <w:rPr>
          <w:rFonts w:hint="eastAsia" w:ascii="宋体" w:hAnsi="宋体" w:eastAsia="宋体" w:cs="Times New Roman"/>
        </w:rPr>
      </w:pPr>
      <w:r>
        <w:rPr>
          <w:rFonts w:hint="eastAsia" w:ascii="宋体" w:hAnsi="宋体" w:eastAsia="宋体" w:cs="Times New Roman"/>
        </w:rPr>
        <w:t>我方参与本项目为非联合体</w:t>
      </w:r>
      <w:r>
        <w:rPr>
          <w:rFonts w:hint="eastAsia" w:ascii="宋体" w:hAnsi="宋体" w:eastAsia="宋体" w:cs="Times New Roman"/>
          <w:lang w:eastAsia="zh-CN"/>
        </w:rPr>
        <w:t>响应</w:t>
      </w:r>
      <w:r>
        <w:rPr>
          <w:rFonts w:hint="eastAsia" w:ascii="宋体" w:hAnsi="宋体" w:eastAsia="宋体" w:cs="Times New Roman"/>
        </w:rPr>
        <w:t>。</w:t>
      </w:r>
    </w:p>
    <w:p w14:paraId="12857381">
      <w:pPr>
        <w:spacing w:line="360" w:lineRule="auto"/>
        <w:ind w:firstLine="480" w:firstLineChars="20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w:t>
      </w:r>
      <w:r>
        <w:rPr>
          <w:rFonts w:hint="eastAsia" w:ascii="宋体" w:hAnsi="宋体"/>
          <w:lang w:eastAsia="zh-CN"/>
        </w:rPr>
        <w:t>响应</w:t>
      </w:r>
      <w:r>
        <w:rPr>
          <w:rFonts w:hint="eastAsia" w:ascii="宋体" w:hAnsi="宋体"/>
        </w:rPr>
        <w:t>责任。</w:t>
      </w:r>
    </w:p>
    <w:p w14:paraId="027E3B02">
      <w:pPr>
        <w:spacing w:line="360" w:lineRule="auto"/>
        <w:ind w:firstLine="480" w:firstLineChars="200"/>
        <w:rPr>
          <w:rFonts w:ascii="宋体" w:hAnsi="宋体"/>
        </w:rPr>
      </w:pPr>
      <w:r>
        <w:rPr>
          <w:rFonts w:hint="eastAsia" w:ascii="宋体" w:hAnsi="宋体"/>
        </w:rPr>
        <w:t>9.与本采购项目有关的一切往来通讯请寄：</w:t>
      </w:r>
    </w:p>
    <w:p w14:paraId="000FF44D">
      <w:pPr>
        <w:tabs>
          <w:tab w:val="left" w:pos="5580"/>
        </w:tabs>
        <w:spacing w:line="360" w:lineRule="auto"/>
        <w:ind w:left="420"/>
        <w:rPr>
          <w:rFonts w:ascii="宋体" w:hAnsi="宋体" w:cs="Courier New"/>
        </w:rPr>
      </w:pPr>
      <w:r>
        <w:rPr>
          <w:rFonts w:hint="eastAsia" w:ascii="宋体" w:hAnsi="宋体" w:cs="Courier New"/>
        </w:rPr>
        <w:t>地址_________________________</w:t>
      </w:r>
    </w:p>
    <w:p w14:paraId="07E3BD30">
      <w:pPr>
        <w:tabs>
          <w:tab w:val="left" w:pos="5580"/>
        </w:tabs>
        <w:spacing w:line="360" w:lineRule="auto"/>
        <w:ind w:left="420"/>
        <w:rPr>
          <w:rFonts w:hint="eastAsia" w:ascii="宋体" w:hAnsi="宋体" w:cs="Courier New"/>
        </w:rPr>
      </w:pPr>
      <w:r>
        <w:rPr>
          <w:rFonts w:hint="eastAsia" w:ascii="宋体" w:hAnsi="宋体" w:cs="Courier New"/>
        </w:rPr>
        <w:t>电子</w:t>
      </w:r>
      <w:r>
        <w:rPr>
          <w:rFonts w:hint="eastAsia" w:ascii="宋体" w:hAnsi="宋体" w:cs="Courier New"/>
          <w:lang w:val="en-US" w:eastAsia="zh-CN"/>
        </w:rPr>
        <w:t>邮箱</w:t>
      </w:r>
      <w:r>
        <w:rPr>
          <w:rFonts w:hint="eastAsia" w:ascii="宋体" w:hAnsi="宋体" w:cs="Courier New"/>
        </w:rPr>
        <w:t>________________________</w:t>
      </w:r>
    </w:p>
    <w:p w14:paraId="761862E3">
      <w:pPr>
        <w:tabs>
          <w:tab w:val="left" w:pos="5580"/>
        </w:tabs>
        <w:spacing w:line="360" w:lineRule="auto"/>
        <w:ind w:left="420"/>
        <w:rPr>
          <w:rFonts w:ascii="宋体" w:hAnsi="宋体" w:cs="Courier New"/>
          <w:u w:val="single"/>
        </w:rPr>
      </w:pPr>
      <w:r>
        <w:rPr>
          <w:rFonts w:hint="eastAsia" w:ascii="宋体" w:hAnsi="宋体" w:cs="Courier New"/>
          <w:lang w:eastAsia="zh-CN"/>
        </w:rPr>
        <w:t>响应</w:t>
      </w:r>
      <w:r>
        <w:rPr>
          <w:rFonts w:hint="eastAsia" w:ascii="宋体" w:hAnsi="宋体" w:cs="Courier New"/>
        </w:rPr>
        <w:t>方名称（公章）：</w:t>
      </w:r>
      <w:r>
        <w:rPr>
          <w:rFonts w:hint="eastAsia" w:ascii="宋体" w:hAnsi="宋体" w:cs="Courier New"/>
          <w:u w:val="single"/>
        </w:rPr>
        <w:t xml:space="preserve">                 </w:t>
      </w:r>
    </w:p>
    <w:p w14:paraId="5FFA3474">
      <w:pPr>
        <w:tabs>
          <w:tab w:val="left" w:pos="5580"/>
        </w:tabs>
        <w:spacing w:line="360" w:lineRule="auto"/>
        <w:ind w:left="420"/>
        <w:rPr>
          <w:rFonts w:ascii="宋体" w:hAnsi="宋体" w:cs="Courier New"/>
          <w:u w:val="single"/>
        </w:rPr>
      </w:pPr>
      <w:r>
        <w:rPr>
          <w:rFonts w:hint="eastAsia" w:ascii="宋体" w:hAnsi="宋体" w:cs="Courier New"/>
        </w:rPr>
        <w:t>法人代表或其授权人：</w:t>
      </w:r>
      <w:r>
        <w:rPr>
          <w:rFonts w:hint="eastAsia" w:ascii="宋体" w:hAnsi="宋体" w:cs="Courier New"/>
          <w:u w:val="single"/>
        </w:rPr>
        <w:t xml:space="preserve">     （签字）   </w:t>
      </w:r>
    </w:p>
    <w:p w14:paraId="1E902220">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14:paraId="09BB850D">
      <w:pPr>
        <w:pStyle w:val="22"/>
        <w:tabs>
          <w:tab w:val="left" w:pos="5580"/>
        </w:tabs>
        <w:rPr>
          <w:rFonts w:hint="eastAsia" w:hAnsi="宋体"/>
          <w:szCs w:val="24"/>
          <w:u w:val="single"/>
        </w:rPr>
        <w:sectPr>
          <w:pgSz w:w="11907" w:h="16840"/>
          <w:pgMar w:top="1797" w:right="1134" w:bottom="1797" w:left="1701" w:header="1134" w:footer="992" w:gutter="0"/>
          <w:cols w:space="720" w:num="1"/>
          <w:docGrid w:linePitch="326" w:charSpace="0"/>
        </w:sectPr>
      </w:pPr>
    </w:p>
    <w:p w14:paraId="09F68BEC">
      <w:pPr>
        <w:snapToGrid w:val="0"/>
        <w:spacing w:line="360" w:lineRule="auto"/>
        <w:jc w:val="center"/>
        <w:outlineLvl w:val="1"/>
        <w:rPr>
          <w:rFonts w:ascii="宋体" w:hAnsi="宋体"/>
          <w:b/>
          <w:sz w:val="32"/>
          <w:szCs w:val="32"/>
        </w:rPr>
      </w:pPr>
      <w:bookmarkStart w:id="367" w:name="_Toc421032051"/>
      <w:bookmarkStart w:id="368" w:name="_Toc421042653"/>
      <w:bookmarkStart w:id="369" w:name="_Toc421032050"/>
      <w:bookmarkStart w:id="370" w:name="_Toc421042652"/>
      <w:bookmarkStart w:id="371" w:name="_Toc195842926"/>
      <w:r>
        <w:rPr>
          <w:rFonts w:hint="eastAsia" w:ascii="宋体" w:hAnsi="宋体"/>
          <w:b/>
          <w:sz w:val="32"/>
          <w:szCs w:val="32"/>
        </w:rPr>
        <w:t>附件</w:t>
      </w:r>
      <w:r>
        <w:rPr>
          <w:rFonts w:hint="eastAsia" w:ascii="宋体" w:hAnsi="宋体"/>
          <w:b/>
          <w:sz w:val="32"/>
          <w:szCs w:val="32"/>
          <w:lang w:val="en-US" w:eastAsia="zh-CN"/>
        </w:rPr>
        <w:t>2</w:t>
      </w:r>
      <w:r>
        <w:rPr>
          <w:rFonts w:hint="eastAsia" w:ascii="宋体" w:hAnsi="宋体"/>
          <w:b/>
          <w:sz w:val="32"/>
          <w:szCs w:val="32"/>
        </w:rPr>
        <w:t xml:space="preserve">   法定代表人授权书</w:t>
      </w:r>
    </w:p>
    <w:p w14:paraId="6F07089C">
      <w:pPr>
        <w:spacing w:line="360" w:lineRule="auto"/>
        <w:ind w:firstLine="720" w:firstLineChars="300"/>
        <w:rPr>
          <w:rFonts w:hint="eastAsia" w:ascii="宋体" w:hAnsi="宋体"/>
        </w:rPr>
      </w:pPr>
    </w:p>
    <w:p w14:paraId="5EA6DC48">
      <w:pPr>
        <w:spacing w:line="360" w:lineRule="auto"/>
        <w:ind w:firstLine="480" w:firstLineChars="20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w:t>
      </w:r>
      <w:r>
        <w:rPr>
          <w:rFonts w:hint="eastAsia" w:ascii="宋体" w:hAnsi="宋体"/>
          <w:szCs w:val="24"/>
        </w:rPr>
        <w:t>）的采购，以本公司名义处理一切与之有关的事务。</w:t>
      </w:r>
    </w:p>
    <w:p w14:paraId="0A750A04">
      <w:pPr>
        <w:spacing w:line="360" w:lineRule="auto"/>
        <w:ind w:firstLine="480" w:firstLineChars="200"/>
        <w:rPr>
          <w:rFonts w:hint="eastAsia" w:ascii="宋体" w:hAnsi="宋体"/>
          <w:szCs w:val="24"/>
        </w:rPr>
      </w:pPr>
      <w:r>
        <w:rPr>
          <w:rFonts w:hint="eastAsia" w:ascii="宋体" w:hAnsi="宋体"/>
          <w:szCs w:val="24"/>
        </w:rPr>
        <w:t>本授权书签字盖章后立即生效，特此声明。</w:t>
      </w:r>
      <w:r>
        <w:rPr>
          <w:rFonts w:hint="eastAsia" w:ascii="宋体" w:hAnsi="宋体"/>
          <w:szCs w:val="24"/>
        </w:rPr>
        <w:cr/>
      </w:r>
    </w:p>
    <w:p w14:paraId="1601B74D">
      <w:pPr>
        <w:spacing w:line="360" w:lineRule="auto"/>
        <w:ind w:firstLine="200"/>
        <w:rPr>
          <w:rFonts w:hint="eastAsia" w:ascii="宋体" w:hAnsi="宋体"/>
          <w:szCs w:val="24"/>
        </w:rPr>
      </w:pPr>
      <w:r>
        <w:rPr>
          <w:rFonts w:hint="eastAsia" w:ascii="宋体" w:hAnsi="宋体"/>
          <w:szCs w:val="24"/>
        </w:rPr>
        <w:t>法定代表人（签字或印鉴）：_________</w:t>
      </w:r>
    </w:p>
    <w:p w14:paraId="0E0B8E21">
      <w:pPr>
        <w:spacing w:line="360" w:lineRule="auto"/>
        <w:ind w:firstLine="200"/>
        <w:rPr>
          <w:rFonts w:hint="eastAsia" w:ascii="宋体" w:hAnsi="宋体"/>
          <w:szCs w:val="24"/>
        </w:rPr>
      </w:pPr>
      <w:r>
        <w:rPr>
          <w:rFonts w:hint="eastAsia" w:ascii="宋体" w:hAnsi="宋体"/>
          <w:szCs w:val="24"/>
          <w:lang w:eastAsia="zh-CN"/>
        </w:rPr>
        <w:t>响应</w:t>
      </w:r>
      <w:r>
        <w:rPr>
          <w:rFonts w:hint="eastAsia" w:ascii="宋体" w:hAnsi="宋体"/>
          <w:szCs w:val="24"/>
        </w:rPr>
        <w:t xml:space="preserve">方授权代表（签字）：________                          </w:t>
      </w:r>
    </w:p>
    <w:p w14:paraId="6991836C">
      <w:pPr>
        <w:spacing w:line="360" w:lineRule="auto"/>
        <w:ind w:firstLine="200"/>
        <w:rPr>
          <w:rFonts w:ascii="宋体" w:hAnsi="宋体"/>
          <w:szCs w:val="24"/>
        </w:rPr>
      </w:pPr>
      <w:r>
        <w:rPr>
          <w:rFonts w:hint="eastAsia" w:ascii="宋体" w:hAnsi="宋体"/>
          <w:szCs w:val="24"/>
          <w:lang w:eastAsia="zh-CN"/>
        </w:rPr>
        <w:t>响应</w:t>
      </w:r>
      <w:r>
        <w:rPr>
          <w:rFonts w:hint="eastAsia" w:ascii="宋体" w:hAnsi="宋体"/>
          <w:szCs w:val="24"/>
        </w:rPr>
        <w:t>方（盖章）:    ____________</w:t>
      </w:r>
    </w:p>
    <w:p w14:paraId="49F3DA69">
      <w:pPr>
        <w:pStyle w:val="22"/>
        <w:tabs>
          <w:tab w:val="left" w:pos="5580"/>
        </w:tabs>
        <w:ind w:firstLine="200"/>
        <w:rPr>
          <w:rFonts w:hint="eastAsia" w:hAnsi="宋体"/>
          <w:sz w:val="24"/>
          <w:szCs w:val="24"/>
        </w:rPr>
      </w:pPr>
    </w:p>
    <w:p w14:paraId="0ED167D0">
      <w:pPr>
        <w:pStyle w:val="22"/>
        <w:tabs>
          <w:tab w:val="left" w:pos="5580"/>
        </w:tabs>
        <w:ind w:firstLine="200"/>
        <w:rPr>
          <w:rFonts w:hAnsi="宋体"/>
          <w:sz w:val="24"/>
          <w:szCs w:val="24"/>
        </w:rPr>
      </w:pPr>
      <w:r>
        <w:rPr>
          <w:rFonts w:hint="eastAsia" w:hAnsi="宋体"/>
          <w:sz w:val="24"/>
          <w:szCs w:val="24"/>
        </w:rPr>
        <w:t>附：</w:t>
      </w:r>
    </w:p>
    <w:p w14:paraId="254EBECE">
      <w:pPr>
        <w:pStyle w:val="22"/>
        <w:tabs>
          <w:tab w:val="left" w:pos="5580"/>
        </w:tabs>
        <w:ind w:firstLine="200"/>
        <w:rPr>
          <w:rFonts w:hAnsi="宋体"/>
          <w:sz w:val="24"/>
          <w:szCs w:val="24"/>
        </w:rPr>
      </w:pPr>
      <w:r>
        <w:rPr>
          <w:rFonts w:hint="eastAsia" w:hAnsi="宋体"/>
          <w:sz w:val="24"/>
          <w:szCs w:val="24"/>
        </w:rPr>
        <w:t xml:space="preserve">被授权人姓名： </w:t>
      </w:r>
    </w:p>
    <w:p w14:paraId="58D5E5F5">
      <w:pPr>
        <w:pStyle w:val="22"/>
        <w:tabs>
          <w:tab w:val="left" w:pos="5580"/>
        </w:tabs>
        <w:ind w:firstLine="200"/>
        <w:rPr>
          <w:rFonts w:hAnsi="宋体"/>
          <w:sz w:val="24"/>
          <w:szCs w:val="24"/>
        </w:rPr>
      </w:pPr>
      <w:r>
        <w:rPr>
          <w:rFonts w:hint="eastAsia" w:hAnsi="宋体"/>
          <w:sz w:val="24"/>
          <w:szCs w:val="24"/>
        </w:rPr>
        <w:t>职　　　　务：</w:t>
      </w:r>
    </w:p>
    <w:p w14:paraId="37690D4D">
      <w:pPr>
        <w:pStyle w:val="22"/>
        <w:tabs>
          <w:tab w:val="left" w:pos="5580"/>
        </w:tabs>
        <w:ind w:firstLine="200"/>
        <w:rPr>
          <w:rFonts w:hAnsi="宋体"/>
          <w:sz w:val="24"/>
          <w:szCs w:val="24"/>
        </w:rPr>
      </w:pPr>
      <w:r>
        <w:rPr>
          <w:rFonts w:hint="eastAsia" w:hAnsi="宋体"/>
          <w:sz w:val="24"/>
          <w:szCs w:val="24"/>
        </w:rPr>
        <w:t>详细通讯地址：</w:t>
      </w:r>
    </w:p>
    <w:p w14:paraId="3941A0E6">
      <w:pPr>
        <w:pStyle w:val="22"/>
        <w:tabs>
          <w:tab w:val="left" w:pos="5580"/>
        </w:tabs>
        <w:ind w:firstLine="200"/>
        <w:rPr>
          <w:rFonts w:hint="eastAsia" w:hAnsi="宋体"/>
          <w:sz w:val="24"/>
          <w:szCs w:val="24"/>
        </w:rPr>
      </w:pPr>
      <w:r>
        <w:rPr>
          <w:rFonts w:hint="eastAsia" w:hAnsi="宋体"/>
          <w:sz w:val="24"/>
          <w:szCs w:val="24"/>
        </w:rPr>
        <w:t>电　　　　话：</w:t>
      </w:r>
    </w:p>
    <w:p w14:paraId="74C13E76">
      <w:pPr>
        <w:pStyle w:val="22"/>
        <w:tabs>
          <w:tab w:val="left" w:pos="5580"/>
        </w:tabs>
        <w:ind w:firstLine="200"/>
        <w:jc w:val="left"/>
        <w:rPr>
          <w:rFonts w:hint="eastAsia" w:hAnsi="宋体"/>
          <w:sz w:val="24"/>
          <w:szCs w:val="24"/>
        </w:rPr>
      </w:pPr>
      <w:r>
        <w:rPr>
          <w:rFonts w:hint="eastAsia" w:hAnsi="宋体"/>
          <w:b/>
          <w:bCs/>
          <w:sz w:val="24"/>
          <w:szCs w:val="24"/>
        </w:rPr>
        <w:t>法人及被授权人</w:t>
      </w:r>
      <w:r>
        <w:rPr>
          <w:rFonts w:hint="eastAsia" w:hAnsi="宋体"/>
          <w:sz w:val="24"/>
          <w:szCs w:val="24"/>
        </w:rPr>
        <w:t>身份证复印件（需同时提供正面及背面）:</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6D5E3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14:paraId="1F622F34">
            <w:pPr>
              <w:pStyle w:val="22"/>
              <w:tabs>
                <w:tab w:val="left" w:pos="5580"/>
              </w:tabs>
              <w:jc w:val="left"/>
              <w:rPr>
                <w:rFonts w:hint="eastAsia" w:hAnsi="宋体"/>
                <w:sz w:val="24"/>
                <w:szCs w:val="24"/>
              </w:rPr>
            </w:pPr>
          </w:p>
          <w:p w14:paraId="19D4D54F">
            <w:pPr>
              <w:pStyle w:val="22"/>
              <w:tabs>
                <w:tab w:val="left" w:pos="5580"/>
              </w:tabs>
              <w:jc w:val="left"/>
              <w:rPr>
                <w:rFonts w:hint="eastAsia" w:hAnsi="宋体"/>
                <w:sz w:val="24"/>
                <w:szCs w:val="24"/>
              </w:rPr>
            </w:pPr>
          </w:p>
          <w:p w14:paraId="2962417F">
            <w:pPr>
              <w:pStyle w:val="22"/>
              <w:tabs>
                <w:tab w:val="left" w:pos="5580"/>
              </w:tabs>
              <w:jc w:val="left"/>
              <w:rPr>
                <w:rFonts w:hint="eastAsia" w:hAnsi="宋体"/>
                <w:sz w:val="24"/>
                <w:szCs w:val="24"/>
              </w:rPr>
            </w:pPr>
          </w:p>
          <w:p w14:paraId="07976F71">
            <w:pPr>
              <w:pStyle w:val="22"/>
              <w:tabs>
                <w:tab w:val="left" w:pos="5580"/>
              </w:tabs>
              <w:jc w:val="left"/>
              <w:rPr>
                <w:rFonts w:hAnsi="宋体"/>
                <w:sz w:val="24"/>
                <w:szCs w:val="24"/>
              </w:rPr>
            </w:pPr>
          </w:p>
        </w:tc>
      </w:tr>
    </w:tbl>
    <w:p w14:paraId="1CC71151">
      <w:pPr>
        <w:pStyle w:val="22"/>
        <w:rPr>
          <w:rFonts w:hAnsi="宋体"/>
          <w:sz w:val="24"/>
          <w:szCs w:val="24"/>
        </w:rPr>
      </w:pP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13B4B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ins w:id="13" w:author="吴佳宜" w:date="2026-07-23T09:50:00Z"/>
        </w:trPr>
        <w:tc>
          <w:tcPr>
            <w:tcW w:w="5000" w:type="pct"/>
            <w:noWrap w:val="0"/>
            <w:vAlign w:val="top"/>
          </w:tcPr>
          <w:p w14:paraId="40EDA2DA">
            <w:pPr>
              <w:pStyle w:val="22"/>
              <w:tabs>
                <w:tab w:val="left" w:pos="5580"/>
              </w:tabs>
              <w:jc w:val="left"/>
              <w:rPr>
                <w:ins w:id="14" w:author="吴佳宜" w:date="2026-07-23T09:50:00Z"/>
                <w:rFonts w:hint="eastAsia" w:hAnsi="宋体"/>
                <w:sz w:val="24"/>
                <w:szCs w:val="24"/>
              </w:rPr>
            </w:pPr>
          </w:p>
          <w:p w14:paraId="0C3672DE">
            <w:pPr>
              <w:pStyle w:val="22"/>
              <w:tabs>
                <w:tab w:val="left" w:pos="5580"/>
              </w:tabs>
              <w:jc w:val="left"/>
              <w:rPr>
                <w:ins w:id="15" w:author="吴佳宜" w:date="2026-07-23T09:50:00Z"/>
                <w:rFonts w:hint="eastAsia" w:hAnsi="宋体"/>
                <w:sz w:val="24"/>
                <w:szCs w:val="24"/>
              </w:rPr>
            </w:pPr>
          </w:p>
          <w:p w14:paraId="65EE2084">
            <w:pPr>
              <w:pStyle w:val="22"/>
              <w:tabs>
                <w:tab w:val="left" w:pos="5580"/>
              </w:tabs>
              <w:jc w:val="left"/>
              <w:rPr>
                <w:ins w:id="16" w:author="吴佳宜" w:date="2026-07-23T09:50:00Z"/>
                <w:rFonts w:hint="eastAsia" w:hAnsi="宋体"/>
                <w:sz w:val="24"/>
                <w:szCs w:val="24"/>
              </w:rPr>
            </w:pPr>
          </w:p>
          <w:p w14:paraId="3B1ABC56">
            <w:pPr>
              <w:pStyle w:val="22"/>
              <w:tabs>
                <w:tab w:val="left" w:pos="5580"/>
              </w:tabs>
              <w:jc w:val="left"/>
              <w:rPr>
                <w:ins w:id="17" w:author="吴佳宜" w:date="2026-07-23T09:50:00Z"/>
                <w:rFonts w:hAnsi="宋体"/>
                <w:sz w:val="24"/>
                <w:szCs w:val="24"/>
              </w:rPr>
            </w:pPr>
          </w:p>
        </w:tc>
      </w:tr>
    </w:tbl>
    <w:p w14:paraId="1CA2EE9A">
      <w:pPr>
        <w:tabs>
          <w:tab w:val="left" w:pos="5580"/>
        </w:tabs>
        <w:spacing w:line="480" w:lineRule="auto"/>
        <w:rPr>
          <w:rFonts w:ascii="宋体" w:hAnsi="宋体"/>
          <w:u w:val="single"/>
        </w:rPr>
      </w:pPr>
    </w:p>
    <w:p w14:paraId="72B51948">
      <w:pPr>
        <w:tabs>
          <w:tab w:val="left" w:pos="5580"/>
        </w:tabs>
        <w:spacing w:line="480" w:lineRule="auto"/>
        <w:rPr>
          <w:rFonts w:ascii="宋体" w:hAnsi="宋体"/>
          <w:u w:val="single"/>
        </w:rPr>
      </w:pPr>
    </w:p>
    <w:p w14:paraId="6EB360F9">
      <w:pPr>
        <w:tabs>
          <w:tab w:val="left" w:pos="5580"/>
        </w:tabs>
        <w:spacing w:line="480" w:lineRule="auto"/>
        <w:rPr>
          <w:rFonts w:ascii="宋体" w:hAnsi="宋体"/>
          <w:u w:val="single"/>
        </w:rPr>
      </w:pPr>
    </w:p>
    <w:p w14:paraId="35AF2931">
      <w:pPr>
        <w:tabs>
          <w:tab w:val="left" w:pos="5580"/>
        </w:tabs>
        <w:spacing w:line="480" w:lineRule="auto"/>
        <w:rPr>
          <w:rFonts w:ascii="宋体" w:hAnsi="宋体"/>
          <w:u w:val="single"/>
        </w:rPr>
      </w:pPr>
    </w:p>
    <w:p w14:paraId="4A8D2C94">
      <w:pPr>
        <w:snapToGrid w:val="0"/>
        <w:spacing w:line="360" w:lineRule="auto"/>
        <w:ind w:firstLine="0"/>
        <w:jc w:val="center"/>
        <w:outlineLvl w:val="1"/>
        <w:rPr>
          <w:rFonts w:ascii="宋体" w:hAnsi="宋体"/>
          <w:b/>
          <w:sz w:val="32"/>
          <w:szCs w:val="32"/>
        </w:rPr>
      </w:pPr>
      <w:r>
        <w:rPr>
          <w:rFonts w:ascii="宋体" w:hAnsi="宋体"/>
          <w:b/>
          <w:sz w:val="32"/>
          <w:szCs w:val="32"/>
        </w:rPr>
        <w:t>附件</w:t>
      </w:r>
      <w:r>
        <w:rPr>
          <w:rFonts w:hint="eastAsia" w:ascii="宋体" w:hAnsi="宋体"/>
          <w:b/>
          <w:sz w:val="32"/>
          <w:szCs w:val="32"/>
          <w:lang w:val="en-US" w:eastAsia="zh-CN"/>
        </w:rPr>
        <w:t>3</w:t>
      </w:r>
      <w:r>
        <w:rPr>
          <w:rFonts w:ascii="宋体" w:hAnsi="宋体"/>
          <w:b/>
          <w:sz w:val="32"/>
          <w:szCs w:val="32"/>
        </w:rPr>
        <w:t xml:space="preserve"> </w:t>
      </w:r>
      <w:bookmarkEnd w:id="367"/>
      <w:bookmarkEnd w:id="368"/>
      <w:r>
        <w:rPr>
          <w:rFonts w:ascii="宋体" w:hAnsi="宋体"/>
          <w:b/>
          <w:sz w:val="32"/>
          <w:szCs w:val="32"/>
        </w:rPr>
        <w:t>商务条款偏离表</w:t>
      </w:r>
    </w:p>
    <w:p w14:paraId="41DF4EA8">
      <w:pPr>
        <w:pStyle w:val="22"/>
        <w:rPr>
          <w:rFonts w:hAnsi="宋体"/>
          <w:sz w:val="24"/>
          <w:szCs w:val="24"/>
        </w:rPr>
      </w:pPr>
    </w:p>
    <w:p w14:paraId="78EB34F9">
      <w:pPr>
        <w:pStyle w:val="22"/>
        <w:rPr>
          <w:rFonts w:hAnsi="宋体"/>
          <w:sz w:val="24"/>
          <w:szCs w:val="24"/>
        </w:rPr>
      </w:pPr>
      <w:r>
        <w:rPr>
          <w:rFonts w:hint="eastAsia" w:hAnsi="宋体"/>
          <w:sz w:val="24"/>
          <w:szCs w:val="24"/>
        </w:rPr>
        <w:t>项目名称</w:t>
      </w:r>
      <w:r>
        <w:rPr>
          <w:rFonts w:hAnsi="宋体"/>
          <w:sz w:val="24"/>
          <w:szCs w:val="24"/>
        </w:rPr>
        <w:t>:________</w:t>
      </w:r>
      <w:r>
        <w:rPr>
          <w:rFonts w:hAnsi="宋体"/>
          <w:sz w:val="24"/>
          <w:szCs w:val="24"/>
          <w:u w:val="single"/>
        </w:rPr>
        <w:t xml:space="preserve">          </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068"/>
        <w:gridCol w:w="2590"/>
        <w:gridCol w:w="2590"/>
        <w:gridCol w:w="1282"/>
      </w:tblGrid>
      <w:tr w14:paraId="4C73F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BF84929">
            <w:pPr>
              <w:pStyle w:val="22"/>
              <w:jc w:val="center"/>
              <w:rPr>
                <w:rFonts w:hAnsi="宋体"/>
                <w:sz w:val="24"/>
                <w:szCs w:val="24"/>
              </w:rPr>
            </w:pPr>
            <w:r>
              <w:rPr>
                <w:rFonts w:hint="eastAsia" w:hAnsi="宋体"/>
                <w:sz w:val="24"/>
                <w:szCs w:val="24"/>
              </w:rPr>
              <w:t>序号</w:t>
            </w:r>
          </w:p>
        </w:tc>
        <w:tc>
          <w:tcPr>
            <w:tcW w:w="1113" w:type="pct"/>
            <w:noWrap w:val="0"/>
            <w:vAlign w:val="center"/>
          </w:tcPr>
          <w:p w14:paraId="34847CC9">
            <w:pPr>
              <w:jc w:val="center"/>
              <w:rPr>
                <w:rFonts w:ascii="宋体" w:hAnsi="宋体"/>
                <w:szCs w:val="24"/>
              </w:rPr>
            </w:pPr>
            <w:r>
              <w:rPr>
                <w:rFonts w:hint="eastAsia" w:ascii="宋体" w:hAnsi="宋体"/>
                <w:szCs w:val="24"/>
                <w:lang w:eastAsia="zh-CN"/>
              </w:rPr>
              <w:t>比选采购文件</w:t>
            </w:r>
            <w:r>
              <w:rPr>
                <w:rFonts w:hint="eastAsia" w:ascii="宋体" w:hAnsi="宋体"/>
                <w:szCs w:val="24"/>
              </w:rPr>
              <w:t>条目号</w:t>
            </w:r>
          </w:p>
          <w:p w14:paraId="5A1FC8D6">
            <w:pPr>
              <w:pStyle w:val="22"/>
              <w:jc w:val="center"/>
              <w:rPr>
                <w:rFonts w:hAnsi="宋体"/>
                <w:sz w:val="24"/>
                <w:szCs w:val="24"/>
              </w:rPr>
            </w:pPr>
            <w:r>
              <w:rPr>
                <w:rFonts w:hint="eastAsia" w:hAnsi="宋体"/>
                <w:sz w:val="24"/>
                <w:szCs w:val="24"/>
              </w:rPr>
              <w:t>（页码）</w:t>
            </w:r>
          </w:p>
        </w:tc>
        <w:tc>
          <w:tcPr>
            <w:tcW w:w="1394" w:type="pct"/>
            <w:noWrap w:val="0"/>
            <w:vAlign w:val="center"/>
          </w:tcPr>
          <w:p w14:paraId="472BD6AF">
            <w:pPr>
              <w:pStyle w:val="22"/>
              <w:jc w:val="center"/>
              <w:rPr>
                <w:rFonts w:hAnsi="宋体"/>
                <w:sz w:val="24"/>
                <w:szCs w:val="24"/>
              </w:rPr>
            </w:pPr>
            <w:r>
              <w:rPr>
                <w:rFonts w:hint="eastAsia" w:hAnsi="宋体"/>
                <w:sz w:val="24"/>
                <w:szCs w:val="24"/>
                <w:lang w:eastAsia="zh-CN"/>
              </w:rPr>
              <w:t>比选采购文件</w:t>
            </w:r>
            <w:r>
              <w:rPr>
                <w:rFonts w:hint="eastAsia" w:hAnsi="宋体"/>
                <w:sz w:val="24"/>
                <w:szCs w:val="24"/>
              </w:rPr>
              <w:t>的商务条款</w:t>
            </w:r>
          </w:p>
        </w:tc>
        <w:tc>
          <w:tcPr>
            <w:tcW w:w="1394" w:type="pct"/>
            <w:noWrap w:val="0"/>
            <w:vAlign w:val="center"/>
          </w:tcPr>
          <w:p w14:paraId="3C9458E1">
            <w:pPr>
              <w:pStyle w:val="22"/>
              <w:jc w:val="center"/>
              <w:rPr>
                <w:rFonts w:hAnsi="宋体"/>
                <w:sz w:val="24"/>
                <w:szCs w:val="24"/>
              </w:rPr>
            </w:pPr>
            <w:r>
              <w:rPr>
                <w:rFonts w:hint="eastAsia" w:hAnsi="宋体"/>
                <w:sz w:val="24"/>
                <w:szCs w:val="24"/>
                <w:lang w:eastAsia="zh-CN"/>
              </w:rPr>
              <w:t>响应</w:t>
            </w:r>
            <w:r>
              <w:rPr>
                <w:rFonts w:hint="eastAsia" w:hAnsi="宋体"/>
                <w:sz w:val="24"/>
                <w:szCs w:val="24"/>
              </w:rPr>
              <w:t>文件的商务条款</w:t>
            </w:r>
          </w:p>
        </w:tc>
        <w:tc>
          <w:tcPr>
            <w:tcW w:w="690" w:type="pct"/>
            <w:noWrap w:val="0"/>
            <w:vAlign w:val="center"/>
          </w:tcPr>
          <w:p w14:paraId="48C7BD47">
            <w:pPr>
              <w:pStyle w:val="22"/>
              <w:jc w:val="center"/>
              <w:rPr>
                <w:rFonts w:hAnsi="宋体"/>
                <w:sz w:val="24"/>
                <w:szCs w:val="24"/>
              </w:rPr>
            </w:pPr>
            <w:r>
              <w:rPr>
                <w:rFonts w:hint="eastAsia" w:hAnsi="宋体"/>
                <w:sz w:val="24"/>
                <w:szCs w:val="24"/>
              </w:rPr>
              <w:t>偏离情况</w:t>
            </w:r>
          </w:p>
        </w:tc>
      </w:tr>
      <w:tr w14:paraId="572AC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1213871">
            <w:pPr>
              <w:pStyle w:val="22"/>
              <w:jc w:val="center"/>
              <w:rPr>
                <w:rFonts w:hAnsi="宋体"/>
                <w:sz w:val="24"/>
                <w:szCs w:val="24"/>
              </w:rPr>
            </w:pPr>
          </w:p>
        </w:tc>
        <w:tc>
          <w:tcPr>
            <w:tcW w:w="1113" w:type="pct"/>
            <w:noWrap w:val="0"/>
            <w:vAlign w:val="center"/>
          </w:tcPr>
          <w:p w14:paraId="71D29DDF">
            <w:pPr>
              <w:pStyle w:val="22"/>
              <w:jc w:val="center"/>
              <w:rPr>
                <w:rFonts w:hAnsi="宋体"/>
                <w:sz w:val="24"/>
                <w:szCs w:val="24"/>
              </w:rPr>
            </w:pPr>
          </w:p>
        </w:tc>
        <w:tc>
          <w:tcPr>
            <w:tcW w:w="1394" w:type="pct"/>
            <w:noWrap w:val="0"/>
            <w:vAlign w:val="center"/>
          </w:tcPr>
          <w:p w14:paraId="60765C79">
            <w:pPr>
              <w:pStyle w:val="22"/>
              <w:jc w:val="center"/>
              <w:rPr>
                <w:rFonts w:hAnsi="宋体"/>
                <w:sz w:val="24"/>
                <w:szCs w:val="24"/>
              </w:rPr>
            </w:pPr>
          </w:p>
        </w:tc>
        <w:tc>
          <w:tcPr>
            <w:tcW w:w="1394" w:type="pct"/>
            <w:noWrap w:val="0"/>
            <w:vAlign w:val="center"/>
          </w:tcPr>
          <w:p w14:paraId="0966141F">
            <w:pPr>
              <w:pStyle w:val="22"/>
              <w:jc w:val="center"/>
              <w:rPr>
                <w:rFonts w:hAnsi="宋体"/>
                <w:sz w:val="24"/>
                <w:szCs w:val="24"/>
              </w:rPr>
            </w:pPr>
          </w:p>
        </w:tc>
        <w:tc>
          <w:tcPr>
            <w:tcW w:w="690" w:type="pct"/>
            <w:noWrap w:val="0"/>
            <w:vAlign w:val="center"/>
          </w:tcPr>
          <w:p w14:paraId="3D76EB8F">
            <w:pPr>
              <w:pStyle w:val="22"/>
              <w:jc w:val="center"/>
              <w:rPr>
                <w:rFonts w:hAnsi="宋体"/>
                <w:sz w:val="24"/>
                <w:szCs w:val="24"/>
              </w:rPr>
            </w:pPr>
          </w:p>
        </w:tc>
      </w:tr>
      <w:tr w14:paraId="73486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467F7840">
            <w:pPr>
              <w:pStyle w:val="22"/>
              <w:jc w:val="center"/>
              <w:rPr>
                <w:rFonts w:hAnsi="宋体"/>
                <w:sz w:val="24"/>
                <w:szCs w:val="24"/>
              </w:rPr>
            </w:pPr>
          </w:p>
        </w:tc>
        <w:tc>
          <w:tcPr>
            <w:tcW w:w="1113" w:type="pct"/>
            <w:noWrap w:val="0"/>
            <w:vAlign w:val="center"/>
          </w:tcPr>
          <w:p w14:paraId="6831AC79">
            <w:pPr>
              <w:pStyle w:val="22"/>
              <w:jc w:val="center"/>
              <w:rPr>
                <w:rFonts w:hAnsi="宋体"/>
                <w:sz w:val="24"/>
                <w:szCs w:val="24"/>
              </w:rPr>
            </w:pPr>
          </w:p>
        </w:tc>
        <w:tc>
          <w:tcPr>
            <w:tcW w:w="1394" w:type="pct"/>
            <w:noWrap w:val="0"/>
            <w:vAlign w:val="center"/>
          </w:tcPr>
          <w:p w14:paraId="732486A6">
            <w:pPr>
              <w:pStyle w:val="22"/>
              <w:jc w:val="center"/>
              <w:rPr>
                <w:rFonts w:hAnsi="宋体"/>
                <w:sz w:val="24"/>
                <w:szCs w:val="24"/>
              </w:rPr>
            </w:pPr>
          </w:p>
        </w:tc>
        <w:tc>
          <w:tcPr>
            <w:tcW w:w="1394" w:type="pct"/>
            <w:noWrap w:val="0"/>
            <w:vAlign w:val="center"/>
          </w:tcPr>
          <w:p w14:paraId="4C5DB25B">
            <w:pPr>
              <w:pStyle w:val="22"/>
              <w:jc w:val="center"/>
              <w:rPr>
                <w:rFonts w:hAnsi="宋体"/>
                <w:sz w:val="24"/>
                <w:szCs w:val="24"/>
              </w:rPr>
            </w:pPr>
          </w:p>
        </w:tc>
        <w:tc>
          <w:tcPr>
            <w:tcW w:w="690" w:type="pct"/>
            <w:noWrap w:val="0"/>
            <w:vAlign w:val="center"/>
          </w:tcPr>
          <w:p w14:paraId="2FD8431D">
            <w:pPr>
              <w:pStyle w:val="22"/>
              <w:jc w:val="center"/>
              <w:rPr>
                <w:rFonts w:hAnsi="宋体"/>
                <w:sz w:val="24"/>
                <w:szCs w:val="24"/>
              </w:rPr>
            </w:pPr>
          </w:p>
        </w:tc>
      </w:tr>
      <w:tr w14:paraId="70B13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748509A7">
            <w:pPr>
              <w:pStyle w:val="22"/>
              <w:jc w:val="center"/>
              <w:rPr>
                <w:rFonts w:hAnsi="宋体"/>
                <w:sz w:val="24"/>
                <w:szCs w:val="24"/>
              </w:rPr>
            </w:pPr>
          </w:p>
        </w:tc>
        <w:tc>
          <w:tcPr>
            <w:tcW w:w="1113" w:type="pct"/>
            <w:noWrap w:val="0"/>
            <w:vAlign w:val="center"/>
          </w:tcPr>
          <w:p w14:paraId="52AE32A6">
            <w:pPr>
              <w:pStyle w:val="22"/>
              <w:jc w:val="center"/>
              <w:rPr>
                <w:rFonts w:hAnsi="宋体"/>
                <w:sz w:val="24"/>
                <w:szCs w:val="24"/>
              </w:rPr>
            </w:pPr>
          </w:p>
        </w:tc>
        <w:tc>
          <w:tcPr>
            <w:tcW w:w="1394" w:type="pct"/>
            <w:noWrap w:val="0"/>
            <w:vAlign w:val="center"/>
          </w:tcPr>
          <w:p w14:paraId="7EBF3140">
            <w:pPr>
              <w:pStyle w:val="22"/>
              <w:jc w:val="center"/>
              <w:rPr>
                <w:rFonts w:hAnsi="宋体"/>
                <w:sz w:val="24"/>
                <w:szCs w:val="24"/>
              </w:rPr>
            </w:pPr>
          </w:p>
        </w:tc>
        <w:tc>
          <w:tcPr>
            <w:tcW w:w="1394" w:type="pct"/>
            <w:noWrap w:val="0"/>
            <w:vAlign w:val="center"/>
          </w:tcPr>
          <w:p w14:paraId="7AF2949A">
            <w:pPr>
              <w:pStyle w:val="22"/>
              <w:jc w:val="center"/>
              <w:rPr>
                <w:rFonts w:hAnsi="宋体"/>
                <w:sz w:val="24"/>
                <w:szCs w:val="24"/>
              </w:rPr>
            </w:pPr>
          </w:p>
        </w:tc>
        <w:tc>
          <w:tcPr>
            <w:tcW w:w="690" w:type="pct"/>
            <w:noWrap w:val="0"/>
            <w:vAlign w:val="center"/>
          </w:tcPr>
          <w:p w14:paraId="6F3AD2FC">
            <w:pPr>
              <w:pStyle w:val="22"/>
              <w:jc w:val="center"/>
              <w:rPr>
                <w:rFonts w:hAnsi="宋体"/>
                <w:sz w:val="24"/>
                <w:szCs w:val="24"/>
              </w:rPr>
            </w:pPr>
          </w:p>
        </w:tc>
      </w:tr>
      <w:tr w14:paraId="2E57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7DE0471">
            <w:pPr>
              <w:pStyle w:val="22"/>
              <w:jc w:val="center"/>
              <w:rPr>
                <w:rFonts w:hAnsi="宋体"/>
                <w:sz w:val="24"/>
                <w:szCs w:val="24"/>
              </w:rPr>
            </w:pPr>
          </w:p>
        </w:tc>
        <w:tc>
          <w:tcPr>
            <w:tcW w:w="1113" w:type="pct"/>
            <w:noWrap w:val="0"/>
            <w:vAlign w:val="center"/>
          </w:tcPr>
          <w:p w14:paraId="7BBEA727">
            <w:pPr>
              <w:pStyle w:val="22"/>
              <w:jc w:val="center"/>
              <w:rPr>
                <w:rFonts w:hAnsi="宋体"/>
                <w:sz w:val="24"/>
                <w:szCs w:val="24"/>
              </w:rPr>
            </w:pPr>
          </w:p>
        </w:tc>
        <w:tc>
          <w:tcPr>
            <w:tcW w:w="1394" w:type="pct"/>
            <w:noWrap w:val="0"/>
            <w:vAlign w:val="center"/>
          </w:tcPr>
          <w:p w14:paraId="6CF40B2C">
            <w:pPr>
              <w:pStyle w:val="22"/>
              <w:jc w:val="center"/>
              <w:rPr>
                <w:rFonts w:hAnsi="宋体"/>
                <w:sz w:val="24"/>
                <w:szCs w:val="24"/>
              </w:rPr>
            </w:pPr>
          </w:p>
        </w:tc>
        <w:tc>
          <w:tcPr>
            <w:tcW w:w="1394" w:type="pct"/>
            <w:noWrap w:val="0"/>
            <w:vAlign w:val="center"/>
          </w:tcPr>
          <w:p w14:paraId="49573CCF">
            <w:pPr>
              <w:pStyle w:val="22"/>
              <w:jc w:val="center"/>
              <w:rPr>
                <w:rFonts w:hAnsi="宋体"/>
                <w:sz w:val="24"/>
                <w:szCs w:val="24"/>
              </w:rPr>
            </w:pPr>
          </w:p>
        </w:tc>
        <w:tc>
          <w:tcPr>
            <w:tcW w:w="690" w:type="pct"/>
            <w:noWrap w:val="0"/>
            <w:vAlign w:val="center"/>
          </w:tcPr>
          <w:p w14:paraId="1F17D7C1">
            <w:pPr>
              <w:pStyle w:val="22"/>
              <w:jc w:val="center"/>
              <w:rPr>
                <w:rFonts w:hAnsi="宋体"/>
                <w:sz w:val="24"/>
                <w:szCs w:val="24"/>
              </w:rPr>
            </w:pPr>
          </w:p>
        </w:tc>
      </w:tr>
      <w:tr w14:paraId="11B0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B8F454F">
            <w:pPr>
              <w:pStyle w:val="22"/>
              <w:jc w:val="center"/>
              <w:rPr>
                <w:rFonts w:hAnsi="宋体"/>
                <w:sz w:val="24"/>
                <w:szCs w:val="24"/>
              </w:rPr>
            </w:pPr>
          </w:p>
        </w:tc>
        <w:tc>
          <w:tcPr>
            <w:tcW w:w="1113" w:type="pct"/>
            <w:noWrap w:val="0"/>
            <w:vAlign w:val="center"/>
          </w:tcPr>
          <w:p w14:paraId="540C4922">
            <w:pPr>
              <w:pStyle w:val="22"/>
              <w:jc w:val="center"/>
              <w:rPr>
                <w:rFonts w:hAnsi="宋体"/>
                <w:sz w:val="24"/>
                <w:szCs w:val="24"/>
              </w:rPr>
            </w:pPr>
          </w:p>
        </w:tc>
        <w:tc>
          <w:tcPr>
            <w:tcW w:w="1394" w:type="pct"/>
            <w:noWrap w:val="0"/>
            <w:vAlign w:val="center"/>
          </w:tcPr>
          <w:p w14:paraId="5B4AF656">
            <w:pPr>
              <w:pStyle w:val="22"/>
              <w:jc w:val="center"/>
              <w:rPr>
                <w:rFonts w:hAnsi="宋体"/>
                <w:sz w:val="24"/>
                <w:szCs w:val="24"/>
              </w:rPr>
            </w:pPr>
          </w:p>
        </w:tc>
        <w:tc>
          <w:tcPr>
            <w:tcW w:w="1394" w:type="pct"/>
            <w:noWrap w:val="0"/>
            <w:vAlign w:val="center"/>
          </w:tcPr>
          <w:p w14:paraId="7221BF46">
            <w:pPr>
              <w:pStyle w:val="22"/>
              <w:jc w:val="center"/>
              <w:rPr>
                <w:rFonts w:hAnsi="宋体"/>
                <w:sz w:val="24"/>
                <w:szCs w:val="24"/>
              </w:rPr>
            </w:pPr>
          </w:p>
        </w:tc>
        <w:tc>
          <w:tcPr>
            <w:tcW w:w="690" w:type="pct"/>
            <w:noWrap w:val="0"/>
            <w:vAlign w:val="center"/>
          </w:tcPr>
          <w:p w14:paraId="078EA1FC">
            <w:pPr>
              <w:pStyle w:val="22"/>
              <w:jc w:val="center"/>
              <w:rPr>
                <w:rFonts w:hAnsi="宋体"/>
                <w:sz w:val="24"/>
                <w:szCs w:val="24"/>
              </w:rPr>
            </w:pPr>
          </w:p>
        </w:tc>
      </w:tr>
      <w:tr w14:paraId="7398C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27E76B9F">
            <w:pPr>
              <w:pStyle w:val="22"/>
              <w:jc w:val="center"/>
              <w:rPr>
                <w:rFonts w:hAnsi="宋体"/>
                <w:sz w:val="24"/>
                <w:szCs w:val="24"/>
              </w:rPr>
            </w:pPr>
          </w:p>
        </w:tc>
        <w:tc>
          <w:tcPr>
            <w:tcW w:w="1113" w:type="pct"/>
            <w:noWrap w:val="0"/>
            <w:vAlign w:val="center"/>
          </w:tcPr>
          <w:p w14:paraId="3571587E">
            <w:pPr>
              <w:pStyle w:val="22"/>
              <w:jc w:val="center"/>
              <w:rPr>
                <w:rFonts w:hAnsi="宋体"/>
                <w:sz w:val="24"/>
                <w:szCs w:val="24"/>
              </w:rPr>
            </w:pPr>
          </w:p>
        </w:tc>
        <w:tc>
          <w:tcPr>
            <w:tcW w:w="1394" w:type="pct"/>
            <w:noWrap w:val="0"/>
            <w:vAlign w:val="center"/>
          </w:tcPr>
          <w:p w14:paraId="274B4D54">
            <w:pPr>
              <w:pStyle w:val="22"/>
              <w:jc w:val="center"/>
              <w:rPr>
                <w:rFonts w:hAnsi="宋体"/>
                <w:sz w:val="24"/>
                <w:szCs w:val="24"/>
              </w:rPr>
            </w:pPr>
          </w:p>
        </w:tc>
        <w:tc>
          <w:tcPr>
            <w:tcW w:w="1394" w:type="pct"/>
            <w:noWrap w:val="0"/>
            <w:vAlign w:val="center"/>
          </w:tcPr>
          <w:p w14:paraId="38C552BA">
            <w:pPr>
              <w:pStyle w:val="22"/>
              <w:jc w:val="center"/>
              <w:rPr>
                <w:rFonts w:hAnsi="宋体"/>
                <w:sz w:val="24"/>
                <w:szCs w:val="24"/>
              </w:rPr>
            </w:pPr>
          </w:p>
        </w:tc>
        <w:tc>
          <w:tcPr>
            <w:tcW w:w="690" w:type="pct"/>
            <w:noWrap w:val="0"/>
            <w:vAlign w:val="center"/>
          </w:tcPr>
          <w:p w14:paraId="056451F9">
            <w:pPr>
              <w:pStyle w:val="22"/>
              <w:jc w:val="center"/>
              <w:rPr>
                <w:rFonts w:hAnsi="宋体"/>
                <w:sz w:val="24"/>
                <w:szCs w:val="24"/>
              </w:rPr>
            </w:pPr>
          </w:p>
        </w:tc>
      </w:tr>
      <w:tr w14:paraId="139CA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8851709">
            <w:pPr>
              <w:pStyle w:val="22"/>
              <w:jc w:val="center"/>
              <w:rPr>
                <w:rFonts w:hAnsi="宋体"/>
                <w:sz w:val="24"/>
                <w:szCs w:val="24"/>
              </w:rPr>
            </w:pPr>
          </w:p>
        </w:tc>
        <w:tc>
          <w:tcPr>
            <w:tcW w:w="1113" w:type="pct"/>
            <w:noWrap w:val="0"/>
            <w:vAlign w:val="center"/>
          </w:tcPr>
          <w:p w14:paraId="0752FA8A">
            <w:pPr>
              <w:pStyle w:val="22"/>
              <w:jc w:val="center"/>
              <w:rPr>
                <w:rFonts w:hAnsi="宋体"/>
                <w:sz w:val="24"/>
                <w:szCs w:val="24"/>
              </w:rPr>
            </w:pPr>
          </w:p>
        </w:tc>
        <w:tc>
          <w:tcPr>
            <w:tcW w:w="1394" w:type="pct"/>
            <w:noWrap w:val="0"/>
            <w:vAlign w:val="center"/>
          </w:tcPr>
          <w:p w14:paraId="2091BFED">
            <w:pPr>
              <w:pStyle w:val="22"/>
              <w:jc w:val="center"/>
              <w:rPr>
                <w:rFonts w:hAnsi="宋体"/>
                <w:sz w:val="24"/>
                <w:szCs w:val="24"/>
              </w:rPr>
            </w:pPr>
          </w:p>
        </w:tc>
        <w:tc>
          <w:tcPr>
            <w:tcW w:w="1394" w:type="pct"/>
            <w:noWrap w:val="0"/>
            <w:vAlign w:val="center"/>
          </w:tcPr>
          <w:p w14:paraId="298EBBD4">
            <w:pPr>
              <w:pStyle w:val="22"/>
              <w:jc w:val="center"/>
              <w:rPr>
                <w:rFonts w:hAnsi="宋体"/>
                <w:sz w:val="24"/>
                <w:szCs w:val="24"/>
              </w:rPr>
            </w:pPr>
          </w:p>
        </w:tc>
        <w:tc>
          <w:tcPr>
            <w:tcW w:w="690" w:type="pct"/>
            <w:noWrap w:val="0"/>
            <w:vAlign w:val="center"/>
          </w:tcPr>
          <w:p w14:paraId="0F16FE1A">
            <w:pPr>
              <w:pStyle w:val="22"/>
              <w:jc w:val="center"/>
              <w:rPr>
                <w:rFonts w:hAnsi="宋体"/>
                <w:sz w:val="24"/>
                <w:szCs w:val="24"/>
              </w:rPr>
            </w:pPr>
          </w:p>
        </w:tc>
      </w:tr>
      <w:tr w14:paraId="27615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95FBEA2">
            <w:pPr>
              <w:pStyle w:val="22"/>
              <w:jc w:val="center"/>
              <w:rPr>
                <w:rFonts w:hAnsi="宋体"/>
                <w:sz w:val="24"/>
                <w:szCs w:val="24"/>
              </w:rPr>
            </w:pPr>
          </w:p>
        </w:tc>
        <w:tc>
          <w:tcPr>
            <w:tcW w:w="1113" w:type="pct"/>
            <w:noWrap w:val="0"/>
            <w:vAlign w:val="center"/>
          </w:tcPr>
          <w:p w14:paraId="06B13FDB">
            <w:pPr>
              <w:pStyle w:val="22"/>
              <w:jc w:val="center"/>
              <w:rPr>
                <w:rFonts w:hAnsi="宋体"/>
                <w:sz w:val="24"/>
                <w:szCs w:val="24"/>
              </w:rPr>
            </w:pPr>
          </w:p>
        </w:tc>
        <w:tc>
          <w:tcPr>
            <w:tcW w:w="1394" w:type="pct"/>
            <w:noWrap w:val="0"/>
            <w:vAlign w:val="center"/>
          </w:tcPr>
          <w:p w14:paraId="1F07F486">
            <w:pPr>
              <w:pStyle w:val="22"/>
              <w:jc w:val="center"/>
              <w:rPr>
                <w:rFonts w:hAnsi="宋体"/>
                <w:sz w:val="24"/>
                <w:szCs w:val="24"/>
              </w:rPr>
            </w:pPr>
          </w:p>
        </w:tc>
        <w:tc>
          <w:tcPr>
            <w:tcW w:w="1394" w:type="pct"/>
            <w:noWrap w:val="0"/>
            <w:vAlign w:val="center"/>
          </w:tcPr>
          <w:p w14:paraId="03ABB6F4">
            <w:pPr>
              <w:pStyle w:val="22"/>
              <w:jc w:val="center"/>
              <w:rPr>
                <w:rFonts w:hAnsi="宋体"/>
                <w:sz w:val="24"/>
                <w:szCs w:val="24"/>
              </w:rPr>
            </w:pPr>
          </w:p>
        </w:tc>
        <w:tc>
          <w:tcPr>
            <w:tcW w:w="690" w:type="pct"/>
            <w:noWrap w:val="0"/>
            <w:vAlign w:val="center"/>
          </w:tcPr>
          <w:p w14:paraId="29816559">
            <w:pPr>
              <w:pStyle w:val="22"/>
              <w:jc w:val="center"/>
              <w:rPr>
                <w:rFonts w:hAnsi="宋体"/>
                <w:sz w:val="24"/>
                <w:szCs w:val="24"/>
              </w:rPr>
            </w:pPr>
          </w:p>
        </w:tc>
      </w:tr>
      <w:tr w14:paraId="24CB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6F73E5F">
            <w:pPr>
              <w:pStyle w:val="22"/>
              <w:jc w:val="center"/>
              <w:rPr>
                <w:rFonts w:hAnsi="宋体"/>
                <w:sz w:val="24"/>
                <w:szCs w:val="24"/>
              </w:rPr>
            </w:pPr>
          </w:p>
        </w:tc>
        <w:tc>
          <w:tcPr>
            <w:tcW w:w="1113" w:type="pct"/>
            <w:noWrap w:val="0"/>
            <w:vAlign w:val="center"/>
          </w:tcPr>
          <w:p w14:paraId="0EAB420C">
            <w:pPr>
              <w:pStyle w:val="22"/>
              <w:jc w:val="center"/>
              <w:rPr>
                <w:rFonts w:hAnsi="宋体"/>
                <w:sz w:val="24"/>
                <w:szCs w:val="24"/>
              </w:rPr>
            </w:pPr>
          </w:p>
        </w:tc>
        <w:tc>
          <w:tcPr>
            <w:tcW w:w="1394" w:type="pct"/>
            <w:noWrap w:val="0"/>
            <w:vAlign w:val="center"/>
          </w:tcPr>
          <w:p w14:paraId="12516927">
            <w:pPr>
              <w:pStyle w:val="22"/>
              <w:jc w:val="center"/>
              <w:rPr>
                <w:rFonts w:hAnsi="宋体"/>
                <w:sz w:val="24"/>
                <w:szCs w:val="24"/>
              </w:rPr>
            </w:pPr>
          </w:p>
        </w:tc>
        <w:tc>
          <w:tcPr>
            <w:tcW w:w="1394" w:type="pct"/>
            <w:noWrap w:val="0"/>
            <w:vAlign w:val="center"/>
          </w:tcPr>
          <w:p w14:paraId="53E38B4F">
            <w:pPr>
              <w:pStyle w:val="22"/>
              <w:jc w:val="center"/>
              <w:rPr>
                <w:rFonts w:hAnsi="宋体"/>
                <w:sz w:val="24"/>
                <w:szCs w:val="24"/>
              </w:rPr>
            </w:pPr>
          </w:p>
        </w:tc>
        <w:tc>
          <w:tcPr>
            <w:tcW w:w="690" w:type="pct"/>
            <w:noWrap w:val="0"/>
            <w:vAlign w:val="center"/>
          </w:tcPr>
          <w:p w14:paraId="4B3527D2">
            <w:pPr>
              <w:pStyle w:val="22"/>
              <w:jc w:val="center"/>
              <w:rPr>
                <w:rFonts w:hAnsi="宋体"/>
                <w:sz w:val="24"/>
                <w:szCs w:val="24"/>
              </w:rPr>
            </w:pPr>
          </w:p>
        </w:tc>
      </w:tr>
      <w:tr w14:paraId="49C23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4D4D429D">
            <w:pPr>
              <w:pStyle w:val="22"/>
              <w:jc w:val="center"/>
              <w:rPr>
                <w:rFonts w:hAnsi="宋体"/>
                <w:sz w:val="24"/>
                <w:szCs w:val="24"/>
              </w:rPr>
            </w:pPr>
          </w:p>
        </w:tc>
        <w:tc>
          <w:tcPr>
            <w:tcW w:w="1113" w:type="pct"/>
            <w:noWrap w:val="0"/>
            <w:vAlign w:val="center"/>
          </w:tcPr>
          <w:p w14:paraId="4CE0A338">
            <w:pPr>
              <w:pStyle w:val="22"/>
              <w:jc w:val="center"/>
              <w:rPr>
                <w:rFonts w:hAnsi="宋体"/>
                <w:sz w:val="24"/>
                <w:szCs w:val="24"/>
              </w:rPr>
            </w:pPr>
          </w:p>
        </w:tc>
        <w:tc>
          <w:tcPr>
            <w:tcW w:w="1394" w:type="pct"/>
            <w:noWrap w:val="0"/>
            <w:vAlign w:val="center"/>
          </w:tcPr>
          <w:p w14:paraId="096E4D88">
            <w:pPr>
              <w:pStyle w:val="22"/>
              <w:jc w:val="center"/>
              <w:rPr>
                <w:rFonts w:hAnsi="宋体"/>
                <w:sz w:val="24"/>
                <w:szCs w:val="24"/>
              </w:rPr>
            </w:pPr>
          </w:p>
        </w:tc>
        <w:tc>
          <w:tcPr>
            <w:tcW w:w="1394" w:type="pct"/>
            <w:noWrap w:val="0"/>
            <w:vAlign w:val="center"/>
          </w:tcPr>
          <w:p w14:paraId="40D15DF4">
            <w:pPr>
              <w:pStyle w:val="22"/>
              <w:jc w:val="center"/>
              <w:rPr>
                <w:rFonts w:hAnsi="宋体"/>
                <w:sz w:val="24"/>
                <w:szCs w:val="24"/>
              </w:rPr>
            </w:pPr>
          </w:p>
        </w:tc>
        <w:tc>
          <w:tcPr>
            <w:tcW w:w="690" w:type="pct"/>
            <w:noWrap w:val="0"/>
            <w:vAlign w:val="center"/>
          </w:tcPr>
          <w:p w14:paraId="055EB670">
            <w:pPr>
              <w:pStyle w:val="22"/>
              <w:jc w:val="center"/>
              <w:rPr>
                <w:rFonts w:hAnsi="宋体"/>
                <w:sz w:val="24"/>
                <w:szCs w:val="24"/>
              </w:rPr>
            </w:pPr>
          </w:p>
        </w:tc>
      </w:tr>
      <w:tr w14:paraId="31F4D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1A54FF40">
            <w:pPr>
              <w:pStyle w:val="22"/>
              <w:jc w:val="center"/>
              <w:rPr>
                <w:rFonts w:hAnsi="宋体"/>
                <w:sz w:val="24"/>
                <w:szCs w:val="24"/>
              </w:rPr>
            </w:pPr>
          </w:p>
        </w:tc>
        <w:tc>
          <w:tcPr>
            <w:tcW w:w="1113" w:type="pct"/>
            <w:noWrap w:val="0"/>
            <w:vAlign w:val="center"/>
          </w:tcPr>
          <w:p w14:paraId="2C93B66F">
            <w:pPr>
              <w:pStyle w:val="22"/>
              <w:jc w:val="center"/>
              <w:rPr>
                <w:rFonts w:hAnsi="宋体"/>
                <w:sz w:val="24"/>
                <w:szCs w:val="24"/>
              </w:rPr>
            </w:pPr>
          </w:p>
        </w:tc>
        <w:tc>
          <w:tcPr>
            <w:tcW w:w="1394" w:type="pct"/>
            <w:noWrap w:val="0"/>
            <w:vAlign w:val="center"/>
          </w:tcPr>
          <w:p w14:paraId="01FC1B8D">
            <w:pPr>
              <w:pStyle w:val="22"/>
              <w:jc w:val="center"/>
              <w:rPr>
                <w:rFonts w:hAnsi="宋体"/>
                <w:sz w:val="24"/>
                <w:szCs w:val="24"/>
              </w:rPr>
            </w:pPr>
          </w:p>
        </w:tc>
        <w:tc>
          <w:tcPr>
            <w:tcW w:w="1394" w:type="pct"/>
            <w:noWrap w:val="0"/>
            <w:vAlign w:val="center"/>
          </w:tcPr>
          <w:p w14:paraId="54A2D5BD">
            <w:pPr>
              <w:pStyle w:val="22"/>
              <w:jc w:val="center"/>
              <w:rPr>
                <w:rFonts w:hAnsi="宋体"/>
                <w:sz w:val="24"/>
                <w:szCs w:val="24"/>
              </w:rPr>
            </w:pPr>
          </w:p>
        </w:tc>
        <w:tc>
          <w:tcPr>
            <w:tcW w:w="690" w:type="pct"/>
            <w:noWrap w:val="0"/>
            <w:vAlign w:val="center"/>
          </w:tcPr>
          <w:p w14:paraId="64DFAFF1">
            <w:pPr>
              <w:pStyle w:val="22"/>
              <w:jc w:val="center"/>
              <w:rPr>
                <w:rFonts w:hAnsi="宋体"/>
                <w:sz w:val="24"/>
                <w:szCs w:val="24"/>
              </w:rPr>
            </w:pPr>
          </w:p>
        </w:tc>
      </w:tr>
      <w:tr w14:paraId="74BCE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22BD2616">
            <w:pPr>
              <w:pStyle w:val="22"/>
              <w:jc w:val="center"/>
              <w:rPr>
                <w:rFonts w:hAnsi="宋体"/>
                <w:sz w:val="24"/>
                <w:szCs w:val="24"/>
              </w:rPr>
            </w:pPr>
          </w:p>
        </w:tc>
        <w:tc>
          <w:tcPr>
            <w:tcW w:w="1113" w:type="pct"/>
            <w:noWrap w:val="0"/>
            <w:vAlign w:val="center"/>
          </w:tcPr>
          <w:p w14:paraId="0043BB7C">
            <w:pPr>
              <w:pStyle w:val="22"/>
              <w:jc w:val="center"/>
              <w:rPr>
                <w:rFonts w:hAnsi="宋体"/>
                <w:sz w:val="24"/>
                <w:szCs w:val="24"/>
              </w:rPr>
            </w:pPr>
          </w:p>
        </w:tc>
        <w:tc>
          <w:tcPr>
            <w:tcW w:w="1394" w:type="pct"/>
            <w:noWrap w:val="0"/>
            <w:vAlign w:val="center"/>
          </w:tcPr>
          <w:p w14:paraId="4F27635E">
            <w:pPr>
              <w:pStyle w:val="22"/>
              <w:jc w:val="center"/>
              <w:rPr>
                <w:rFonts w:hAnsi="宋体"/>
                <w:sz w:val="24"/>
                <w:szCs w:val="24"/>
              </w:rPr>
            </w:pPr>
          </w:p>
        </w:tc>
        <w:tc>
          <w:tcPr>
            <w:tcW w:w="1394" w:type="pct"/>
            <w:noWrap w:val="0"/>
            <w:vAlign w:val="center"/>
          </w:tcPr>
          <w:p w14:paraId="2AFF53A3">
            <w:pPr>
              <w:pStyle w:val="22"/>
              <w:jc w:val="center"/>
              <w:rPr>
                <w:rFonts w:hAnsi="宋体"/>
                <w:sz w:val="24"/>
                <w:szCs w:val="24"/>
              </w:rPr>
            </w:pPr>
          </w:p>
        </w:tc>
        <w:tc>
          <w:tcPr>
            <w:tcW w:w="690" w:type="pct"/>
            <w:noWrap w:val="0"/>
            <w:vAlign w:val="center"/>
          </w:tcPr>
          <w:p w14:paraId="78D8AB48">
            <w:pPr>
              <w:pStyle w:val="22"/>
              <w:jc w:val="center"/>
              <w:rPr>
                <w:rFonts w:hAnsi="宋体"/>
                <w:sz w:val="24"/>
                <w:szCs w:val="24"/>
              </w:rPr>
            </w:pPr>
          </w:p>
        </w:tc>
      </w:tr>
      <w:tr w14:paraId="71A9E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11961069">
            <w:pPr>
              <w:pStyle w:val="22"/>
              <w:jc w:val="center"/>
              <w:rPr>
                <w:rFonts w:hAnsi="宋体"/>
                <w:sz w:val="24"/>
                <w:szCs w:val="24"/>
              </w:rPr>
            </w:pPr>
          </w:p>
        </w:tc>
        <w:tc>
          <w:tcPr>
            <w:tcW w:w="1113" w:type="pct"/>
            <w:noWrap w:val="0"/>
            <w:vAlign w:val="center"/>
          </w:tcPr>
          <w:p w14:paraId="70455398">
            <w:pPr>
              <w:pStyle w:val="22"/>
              <w:jc w:val="center"/>
              <w:rPr>
                <w:rFonts w:hAnsi="宋体"/>
                <w:sz w:val="24"/>
                <w:szCs w:val="24"/>
              </w:rPr>
            </w:pPr>
          </w:p>
        </w:tc>
        <w:tc>
          <w:tcPr>
            <w:tcW w:w="1394" w:type="pct"/>
            <w:noWrap w:val="0"/>
            <w:vAlign w:val="center"/>
          </w:tcPr>
          <w:p w14:paraId="21F3F550">
            <w:pPr>
              <w:pStyle w:val="22"/>
              <w:jc w:val="center"/>
              <w:rPr>
                <w:rFonts w:hAnsi="宋体"/>
                <w:sz w:val="24"/>
                <w:szCs w:val="24"/>
              </w:rPr>
            </w:pPr>
          </w:p>
        </w:tc>
        <w:tc>
          <w:tcPr>
            <w:tcW w:w="1394" w:type="pct"/>
            <w:noWrap w:val="0"/>
            <w:vAlign w:val="center"/>
          </w:tcPr>
          <w:p w14:paraId="219EC1B8">
            <w:pPr>
              <w:pStyle w:val="22"/>
              <w:jc w:val="center"/>
              <w:rPr>
                <w:rFonts w:hAnsi="宋体"/>
                <w:sz w:val="24"/>
                <w:szCs w:val="24"/>
              </w:rPr>
            </w:pPr>
          </w:p>
        </w:tc>
        <w:tc>
          <w:tcPr>
            <w:tcW w:w="690" w:type="pct"/>
            <w:noWrap w:val="0"/>
            <w:vAlign w:val="center"/>
          </w:tcPr>
          <w:p w14:paraId="3E158A90">
            <w:pPr>
              <w:pStyle w:val="22"/>
              <w:jc w:val="center"/>
              <w:rPr>
                <w:rFonts w:hAnsi="宋体"/>
                <w:sz w:val="24"/>
                <w:szCs w:val="24"/>
              </w:rPr>
            </w:pPr>
          </w:p>
        </w:tc>
      </w:tr>
    </w:tbl>
    <w:p w14:paraId="4CF61ED9">
      <w:pPr>
        <w:pStyle w:val="22"/>
        <w:spacing w:line="360" w:lineRule="auto"/>
        <w:ind w:firstLine="420" w:firstLineChars="200"/>
        <w:rPr>
          <w:rFonts w:hAnsi="宋体"/>
        </w:rPr>
      </w:pPr>
      <w:r>
        <w:rPr>
          <w:rFonts w:hint="eastAsia" w:hAnsi="宋体"/>
        </w:rPr>
        <w:t>注：本偏离表是评委评审报价方案最重要的直观材料和主要依据，</w:t>
      </w:r>
      <w:r>
        <w:rPr>
          <w:rFonts w:hint="eastAsia" w:hAnsi="宋体"/>
          <w:lang w:eastAsia="zh-CN"/>
        </w:rPr>
        <w:t>响应</w:t>
      </w:r>
      <w:r>
        <w:rPr>
          <w:rFonts w:hint="eastAsia" w:hAnsi="宋体"/>
        </w:rPr>
        <w:t>方必须针对本</w:t>
      </w:r>
      <w:r>
        <w:rPr>
          <w:rFonts w:hint="eastAsia" w:hAnsi="宋体"/>
          <w:lang w:eastAsia="zh-CN"/>
        </w:rPr>
        <w:t>比选采购文件</w:t>
      </w:r>
      <w:r>
        <w:rPr>
          <w:rFonts w:hint="eastAsia" w:hAnsi="宋体"/>
        </w:rPr>
        <w:t>中的各项要求是否满足填写偏离表，表中“偏离情况”一栏应填以“正偏离”、“负偏离”或“无偏离”。对</w:t>
      </w:r>
      <w:r>
        <w:rPr>
          <w:rFonts w:hint="eastAsia" w:hAnsi="宋体"/>
          <w:lang w:eastAsia="zh-CN"/>
        </w:rPr>
        <w:t>比选采购文件</w:t>
      </w:r>
      <w:r>
        <w:rPr>
          <w:rFonts w:hint="eastAsia" w:hAnsi="宋体"/>
        </w:rPr>
        <w:t>中的所有商务条款，除非本表所列明的所有偏离外，均视作</w:t>
      </w:r>
      <w:r>
        <w:rPr>
          <w:rFonts w:hint="eastAsia" w:hAnsi="宋体"/>
          <w:lang w:eastAsia="zh-CN"/>
        </w:rPr>
        <w:t>响应</w:t>
      </w:r>
      <w:r>
        <w:rPr>
          <w:rFonts w:hint="eastAsia" w:hAnsi="宋体"/>
        </w:rPr>
        <w:t>方已对之理解和同意。</w:t>
      </w:r>
    </w:p>
    <w:p w14:paraId="07B01B19">
      <w:pPr>
        <w:pStyle w:val="22"/>
        <w:spacing w:line="360" w:lineRule="auto"/>
        <w:rPr>
          <w:rFonts w:hAnsi="宋体"/>
          <w:sz w:val="24"/>
          <w:szCs w:val="24"/>
        </w:rPr>
      </w:pPr>
    </w:p>
    <w:p w14:paraId="058AED43">
      <w:pPr>
        <w:tabs>
          <w:tab w:val="left" w:pos="5580"/>
        </w:tabs>
        <w:spacing w:line="48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14:paraId="2D392E49">
      <w:pPr>
        <w:tabs>
          <w:tab w:val="left" w:pos="5580"/>
        </w:tabs>
        <w:spacing w:line="480" w:lineRule="auto"/>
        <w:rPr>
          <w:rFonts w:ascii="宋体" w:hAnsi="宋体"/>
          <w:b/>
          <w:sz w:val="32"/>
          <w:szCs w:val="32"/>
        </w:rPr>
      </w:pPr>
      <w:r>
        <w:rPr>
          <w:rFonts w:hint="eastAsia" w:ascii="宋体" w:hAnsi="宋体"/>
          <w:szCs w:val="24"/>
        </w:rPr>
        <w:t>法定代表人或其授权人：</w:t>
      </w:r>
      <w:r>
        <w:rPr>
          <w:rFonts w:ascii="宋体" w:hAnsi="宋体"/>
          <w:szCs w:val="24"/>
          <w:u w:val="single"/>
        </w:rPr>
        <w:t xml:space="preserve">    （签字/盖章）      </w:t>
      </w:r>
      <w:r>
        <w:rPr>
          <w:rFonts w:ascii="宋体" w:hAnsi="宋体"/>
          <w:b/>
          <w:szCs w:val="24"/>
        </w:rPr>
        <w:br w:type="page"/>
      </w:r>
      <w:bookmarkStart w:id="372" w:name="_Toc19034385"/>
      <w:r>
        <w:rPr>
          <w:rFonts w:ascii="宋体" w:hAnsi="宋体"/>
          <w:b/>
          <w:sz w:val="32"/>
          <w:szCs w:val="32"/>
        </w:rPr>
        <w:t>附件</w:t>
      </w:r>
      <w:bookmarkEnd w:id="372"/>
      <w:r>
        <w:rPr>
          <w:rFonts w:hint="eastAsia" w:ascii="宋体" w:hAnsi="宋体"/>
          <w:b/>
          <w:sz w:val="32"/>
          <w:szCs w:val="32"/>
          <w:lang w:val="en-US" w:eastAsia="zh-CN"/>
        </w:rPr>
        <w:t>4</w:t>
      </w:r>
      <w:r>
        <w:rPr>
          <w:rFonts w:ascii="宋体" w:hAnsi="宋体"/>
          <w:b/>
          <w:sz w:val="32"/>
          <w:szCs w:val="32"/>
        </w:rPr>
        <w:t xml:space="preserve"> </w:t>
      </w:r>
      <w:bookmarkEnd w:id="369"/>
      <w:bookmarkEnd w:id="370"/>
      <w:bookmarkEnd w:id="371"/>
      <w:r>
        <w:rPr>
          <w:rFonts w:hint="eastAsia" w:ascii="宋体" w:hAnsi="宋体"/>
          <w:b/>
          <w:sz w:val="32"/>
          <w:szCs w:val="32"/>
        </w:rPr>
        <w:t>技术需求偏离表</w:t>
      </w:r>
    </w:p>
    <w:p w14:paraId="01896F9D">
      <w:pPr>
        <w:pStyle w:val="174"/>
      </w:pPr>
    </w:p>
    <w:p w14:paraId="1ED494D5">
      <w:pPr>
        <w:pStyle w:val="22"/>
        <w:rPr>
          <w:rFonts w:hAnsi="宋体"/>
          <w:sz w:val="24"/>
          <w:szCs w:val="24"/>
        </w:rPr>
      </w:pPr>
      <w:r>
        <w:rPr>
          <w:rFonts w:hint="eastAsia" w:hAnsi="宋体"/>
          <w:sz w:val="24"/>
          <w:szCs w:val="24"/>
        </w:rPr>
        <w:t>项目名称</w:t>
      </w:r>
      <w:r>
        <w:rPr>
          <w:rFonts w:hAnsi="宋体"/>
          <w:sz w:val="24"/>
          <w:szCs w:val="24"/>
        </w:rPr>
        <w:t>:________</w:t>
      </w:r>
      <w:r>
        <w:rPr>
          <w:rFonts w:hAnsi="宋体"/>
          <w:sz w:val="24"/>
          <w:szCs w:val="24"/>
          <w:u w:val="single"/>
        </w:rPr>
        <w:t xml:space="preserve">          </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14:paraId="54688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40311276">
            <w:pPr>
              <w:pStyle w:val="22"/>
              <w:jc w:val="center"/>
              <w:rPr>
                <w:rFonts w:hAnsi="宋体"/>
                <w:sz w:val="24"/>
                <w:szCs w:val="24"/>
              </w:rPr>
            </w:pPr>
            <w:r>
              <w:rPr>
                <w:rFonts w:hint="eastAsia" w:hAnsi="宋体"/>
                <w:sz w:val="24"/>
                <w:szCs w:val="24"/>
              </w:rPr>
              <w:t>序号</w:t>
            </w:r>
          </w:p>
        </w:tc>
        <w:tc>
          <w:tcPr>
            <w:tcW w:w="1114" w:type="pct"/>
            <w:noWrap w:val="0"/>
            <w:vAlign w:val="center"/>
          </w:tcPr>
          <w:p w14:paraId="3D893622">
            <w:pPr>
              <w:jc w:val="center"/>
              <w:rPr>
                <w:rFonts w:ascii="宋体" w:hAnsi="宋体"/>
                <w:szCs w:val="24"/>
              </w:rPr>
            </w:pPr>
            <w:r>
              <w:rPr>
                <w:rFonts w:hint="eastAsia" w:ascii="宋体" w:hAnsi="宋体"/>
                <w:szCs w:val="24"/>
                <w:lang w:eastAsia="zh-CN"/>
              </w:rPr>
              <w:t>比选采购文件</w:t>
            </w:r>
            <w:r>
              <w:rPr>
                <w:rFonts w:hint="eastAsia" w:ascii="宋体" w:hAnsi="宋体"/>
                <w:szCs w:val="24"/>
              </w:rPr>
              <w:t>条目号</w:t>
            </w:r>
          </w:p>
          <w:p w14:paraId="74FD7FA5">
            <w:pPr>
              <w:pStyle w:val="22"/>
              <w:jc w:val="center"/>
              <w:rPr>
                <w:rFonts w:hAnsi="宋体"/>
                <w:sz w:val="24"/>
                <w:szCs w:val="24"/>
              </w:rPr>
            </w:pPr>
            <w:r>
              <w:rPr>
                <w:rFonts w:hint="eastAsia" w:hAnsi="宋体"/>
                <w:sz w:val="24"/>
                <w:szCs w:val="24"/>
              </w:rPr>
              <w:t>（页码）</w:t>
            </w:r>
          </w:p>
        </w:tc>
        <w:tc>
          <w:tcPr>
            <w:tcW w:w="1394" w:type="pct"/>
            <w:noWrap w:val="0"/>
            <w:vAlign w:val="center"/>
          </w:tcPr>
          <w:p w14:paraId="2C19D81B">
            <w:pPr>
              <w:pStyle w:val="22"/>
              <w:jc w:val="center"/>
              <w:rPr>
                <w:rFonts w:hAnsi="宋体"/>
                <w:sz w:val="24"/>
                <w:szCs w:val="24"/>
              </w:rPr>
            </w:pPr>
            <w:r>
              <w:rPr>
                <w:rFonts w:hint="eastAsia" w:hAnsi="宋体"/>
                <w:sz w:val="24"/>
                <w:szCs w:val="24"/>
                <w:lang w:eastAsia="zh-CN"/>
              </w:rPr>
              <w:t>比选采购文件</w:t>
            </w:r>
            <w:r>
              <w:rPr>
                <w:rFonts w:hint="eastAsia" w:hAnsi="宋体"/>
                <w:sz w:val="24"/>
                <w:szCs w:val="24"/>
              </w:rPr>
              <w:t>的技术条款</w:t>
            </w:r>
          </w:p>
        </w:tc>
        <w:tc>
          <w:tcPr>
            <w:tcW w:w="1394" w:type="pct"/>
            <w:noWrap w:val="0"/>
            <w:vAlign w:val="center"/>
          </w:tcPr>
          <w:p w14:paraId="66B13730">
            <w:pPr>
              <w:pStyle w:val="22"/>
              <w:jc w:val="center"/>
              <w:rPr>
                <w:rFonts w:hAnsi="宋体"/>
                <w:sz w:val="24"/>
                <w:szCs w:val="24"/>
              </w:rPr>
            </w:pPr>
            <w:r>
              <w:rPr>
                <w:rFonts w:hint="eastAsia" w:hAnsi="宋体"/>
                <w:sz w:val="24"/>
                <w:szCs w:val="24"/>
                <w:lang w:eastAsia="zh-CN"/>
              </w:rPr>
              <w:t>响应</w:t>
            </w:r>
            <w:r>
              <w:rPr>
                <w:rFonts w:hint="eastAsia" w:hAnsi="宋体"/>
                <w:sz w:val="24"/>
                <w:szCs w:val="24"/>
              </w:rPr>
              <w:t>文件的技术条款</w:t>
            </w:r>
          </w:p>
        </w:tc>
        <w:tc>
          <w:tcPr>
            <w:tcW w:w="690" w:type="pct"/>
            <w:noWrap w:val="0"/>
            <w:vAlign w:val="center"/>
          </w:tcPr>
          <w:p w14:paraId="588DE545">
            <w:pPr>
              <w:pStyle w:val="22"/>
              <w:jc w:val="center"/>
              <w:rPr>
                <w:rFonts w:hAnsi="宋体"/>
                <w:sz w:val="24"/>
                <w:szCs w:val="24"/>
              </w:rPr>
            </w:pPr>
            <w:r>
              <w:rPr>
                <w:rFonts w:hint="eastAsia" w:hAnsi="宋体"/>
                <w:sz w:val="24"/>
                <w:szCs w:val="24"/>
              </w:rPr>
              <w:t>偏离情况</w:t>
            </w:r>
          </w:p>
        </w:tc>
      </w:tr>
      <w:tr w14:paraId="66EDC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795163F3">
            <w:pPr>
              <w:pStyle w:val="22"/>
              <w:jc w:val="center"/>
              <w:rPr>
                <w:rFonts w:hAnsi="宋体"/>
                <w:sz w:val="24"/>
                <w:szCs w:val="24"/>
              </w:rPr>
            </w:pPr>
          </w:p>
        </w:tc>
        <w:tc>
          <w:tcPr>
            <w:tcW w:w="1114" w:type="pct"/>
            <w:noWrap w:val="0"/>
            <w:vAlign w:val="center"/>
          </w:tcPr>
          <w:p w14:paraId="1DE8CF41">
            <w:pPr>
              <w:pStyle w:val="22"/>
              <w:jc w:val="center"/>
              <w:rPr>
                <w:rFonts w:hAnsi="宋体"/>
                <w:sz w:val="24"/>
                <w:szCs w:val="24"/>
              </w:rPr>
            </w:pPr>
          </w:p>
        </w:tc>
        <w:tc>
          <w:tcPr>
            <w:tcW w:w="1394" w:type="pct"/>
            <w:noWrap w:val="0"/>
            <w:vAlign w:val="center"/>
          </w:tcPr>
          <w:p w14:paraId="0255770E">
            <w:pPr>
              <w:pStyle w:val="22"/>
              <w:jc w:val="center"/>
              <w:rPr>
                <w:rFonts w:hAnsi="宋体"/>
                <w:sz w:val="24"/>
                <w:szCs w:val="24"/>
              </w:rPr>
            </w:pPr>
          </w:p>
        </w:tc>
        <w:tc>
          <w:tcPr>
            <w:tcW w:w="1394" w:type="pct"/>
            <w:noWrap w:val="0"/>
            <w:vAlign w:val="center"/>
          </w:tcPr>
          <w:p w14:paraId="15C42A2A">
            <w:pPr>
              <w:pStyle w:val="22"/>
              <w:jc w:val="center"/>
              <w:rPr>
                <w:rFonts w:hAnsi="宋体"/>
                <w:sz w:val="24"/>
                <w:szCs w:val="24"/>
              </w:rPr>
            </w:pPr>
          </w:p>
        </w:tc>
        <w:tc>
          <w:tcPr>
            <w:tcW w:w="690" w:type="pct"/>
            <w:noWrap w:val="0"/>
            <w:vAlign w:val="center"/>
          </w:tcPr>
          <w:p w14:paraId="3EC814F5">
            <w:pPr>
              <w:pStyle w:val="22"/>
              <w:jc w:val="center"/>
              <w:rPr>
                <w:rFonts w:hAnsi="宋体"/>
                <w:sz w:val="24"/>
                <w:szCs w:val="24"/>
              </w:rPr>
            </w:pPr>
          </w:p>
        </w:tc>
      </w:tr>
      <w:tr w14:paraId="6DED3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14D6CBF7">
            <w:pPr>
              <w:pStyle w:val="22"/>
              <w:jc w:val="center"/>
              <w:rPr>
                <w:rFonts w:hAnsi="宋体"/>
                <w:sz w:val="24"/>
                <w:szCs w:val="24"/>
              </w:rPr>
            </w:pPr>
          </w:p>
        </w:tc>
        <w:tc>
          <w:tcPr>
            <w:tcW w:w="1114" w:type="pct"/>
            <w:noWrap w:val="0"/>
            <w:vAlign w:val="center"/>
          </w:tcPr>
          <w:p w14:paraId="07C24E16">
            <w:pPr>
              <w:pStyle w:val="22"/>
              <w:jc w:val="center"/>
              <w:rPr>
                <w:rFonts w:hAnsi="宋体"/>
                <w:sz w:val="24"/>
                <w:szCs w:val="24"/>
              </w:rPr>
            </w:pPr>
          </w:p>
        </w:tc>
        <w:tc>
          <w:tcPr>
            <w:tcW w:w="1394" w:type="pct"/>
            <w:noWrap w:val="0"/>
            <w:vAlign w:val="center"/>
          </w:tcPr>
          <w:p w14:paraId="5A4019CD">
            <w:pPr>
              <w:pStyle w:val="22"/>
              <w:jc w:val="center"/>
              <w:rPr>
                <w:rFonts w:hAnsi="宋体"/>
                <w:sz w:val="24"/>
                <w:szCs w:val="24"/>
              </w:rPr>
            </w:pPr>
          </w:p>
        </w:tc>
        <w:tc>
          <w:tcPr>
            <w:tcW w:w="1394" w:type="pct"/>
            <w:noWrap w:val="0"/>
            <w:vAlign w:val="center"/>
          </w:tcPr>
          <w:p w14:paraId="7C04DE78">
            <w:pPr>
              <w:pStyle w:val="22"/>
              <w:jc w:val="center"/>
              <w:rPr>
                <w:rFonts w:hAnsi="宋体"/>
                <w:sz w:val="24"/>
                <w:szCs w:val="24"/>
              </w:rPr>
            </w:pPr>
          </w:p>
        </w:tc>
        <w:tc>
          <w:tcPr>
            <w:tcW w:w="690" w:type="pct"/>
            <w:noWrap w:val="0"/>
            <w:vAlign w:val="center"/>
          </w:tcPr>
          <w:p w14:paraId="4CE5BB77">
            <w:pPr>
              <w:pStyle w:val="22"/>
              <w:jc w:val="center"/>
              <w:rPr>
                <w:rFonts w:hAnsi="宋体"/>
                <w:sz w:val="24"/>
                <w:szCs w:val="24"/>
              </w:rPr>
            </w:pPr>
          </w:p>
        </w:tc>
      </w:tr>
      <w:tr w14:paraId="1A00B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4C0DC53">
            <w:pPr>
              <w:pStyle w:val="22"/>
              <w:jc w:val="center"/>
              <w:rPr>
                <w:rFonts w:hAnsi="宋体"/>
                <w:sz w:val="24"/>
                <w:szCs w:val="24"/>
              </w:rPr>
            </w:pPr>
          </w:p>
        </w:tc>
        <w:tc>
          <w:tcPr>
            <w:tcW w:w="1114" w:type="pct"/>
            <w:noWrap w:val="0"/>
            <w:vAlign w:val="center"/>
          </w:tcPr>
          <w:p w14:paraId="56767617">
            <w:pPr>
              <w:pStyle w:val="22"/>
              <w:jc w:val="center"/>
              <w:rPr>
                <w:rFonts w:hAnsi="宋体"/>
                <w:sz w:val="24"/>
                <w:szCs w:val="24"/>
              </w:rPr>
            </w:pPr>
          </w:p>
        </w:tc>
        <w:tc>
          <w:tcPr>
            <w:tcW w:w="1394" w:type="pct"/>
            <w:noWrap w:val="0"/>
            <w:vAlign w:val="center"/>
          </w:tcPr>
          <w:p w14:paraId="7EB40E48">
            <w:pPr>
              <w:pStyle w:val="22"/>
              <w:jc w:val="center"/>
              <w:rPr>
                <w:rFonts w:hAnsi="宋体"/>
                <w:sz w:val="24"/>
                <w:szCs w:val="24"/>
              </w:rPr>
            </w:pPr>
          </w:p>
        </w:tc>
        <w:tc>
          <w:tcPr>
            <w:tcW w:w="1394" w:type="pct"/>
            <w:noWrap w:val="0"/>
            <w:vAlign w:val="center"/>
          </w:tcPr>
          <w:p w14:paraId="20681B8E">
            <w:pPr>
              <w:pStyle w:val="22"/>
              <w:jc w:val="center"/>
              <w:rPr>
                <w:rFonts w:hAnsi="宋体"/>
                <w:sz w:val="24"/>
                <w:szCs w:val="24"/>
              </w:rPr>
            </w:pPr>
          </w:p>
        </w:tc>
        <w:tc>
          <w:tcPr>
            <w:tcW w:w="690" w:type="pct"/>
            <w:noWrap w:val="0"/>
            <w:vAlign w:val="center"/>
          </w:tcPr>
          <w:p w14:paraId="0E324989">
            <w:pPr>
              <w:pStyle w:val="22"/>
              <w:jc w:val="center"/>
              <w:rPr>
                <w:rFonts w:hAnsi="宋体"/>
                <w:sz w:val="24"/>
                <w:szCs w:val="24"/>
              </w:rPr>
            </w:pPr>
          </w:p>
        </w:tc>
      </w:tr>
      <w:tr w14:paraId="7D2D7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18F6583F">
            <w:pPr>
              <w:pStyle w:val="22"/>
              <w:jc w:val="center"/>
              <w:rPr>
                <w:rFonts w:hAnsi="宋体"/>
                <w:sz w:val="24"/>
                <w:szCs w:val="24"/>
              </w:rPr>
            </w:pPr>
          </w:p>
        </w:tc>
        <w:tc>
          <w:tcPr>
            <w:tcW w:w="1114" w:type="pct"/>
            <w:noWrap w:val="0"/>
            <w:vAlign w:val="center"/>
          </w:tcPr>
          <w:p w14:paraId="28E42A46">
            <w:pPr>
              <w:pStyle w:val="22"/>
              <w:jc w:val="center"/>
              <w:rPr>
                <w:rFonts w:hAnsi="宋体"/>
                <w:sz w:val="24"/>
                <w:szCs w:val="24"/>
              </w:rPr>
            </w:pPr>
          </w:p>
        </w:tc>
        <w:tc>
          <w:tcPr>
            <w:tcW w:w="1394" w:type="pct"/>
            <w:noWrap w:val="0"/>
            <w:vAlign w:val="center"/>
          </w:tcPr>
          <w:p w14:paraId="2720BD39">
            <w:pPr>
              <w:pStyle w:val="22"/>
              <w:jc w:val="center"/>
              <w:rPr>
                <w:rFonts w:hAnsi="宋体"/>
                <w:sz w:val="24"/>
                <w:szCs w:val="24"/>
              </w:rPr>
            </w:pPr>
          </w:p>
        </w:tc>
        <w:tc>
          <w:tcPr>
            <w:tcW w:w="1394" w:type="pct"/>
            <w:noWrap w:val="0"/>
            <w:vAlign w:val="center"/>
          </w:tcPr>
          <w:p w14:paraId="2002F7D8">
            <w:pPr>
              <w:pStyle w:val="22"/>
              <w:jc w:val="center"/>
              <w:rPr>
                <w:rFonts w:hAnsi="宋体"/>
                <w:sz w:val="24"/>
                <w:szCs w:val="24"/>
              </w:rPr>
            </w:pPr>
          </w:p>
        </w:tc>
        <w:tc>
          <w:tcPr>
            <w:tcW w:w="690" w:type="pct"/>
            <w:noWrap w:val="0"/>
            <w:vAlign w:val="center"/>
          </w:tcPr>
          <w:p w14:paraId="203C3AF3">
            <w:pPr>
              <w:pStyle w:val="22"/>
              <w:jc w:val="center"/>
              <w:rPr>
                <w:rFonts w:hAnsi="宋体"/>
                <w:sz w:val="24"/>
                <w:szCs w:val="24"/>
              </w:rPr>
            </w:pPr>
          </w:p>
        </w:tc>
      </w:tr>
      <w:tr w14:paraId="60E3E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1A127F5B">
            <w:pPr>
              <w:pStyle w:val="22"/>
              <w:jc w:val="center"/>
              <w:rPr>
                <w:rFonts w:hAnsi="宋体"/>
                <w:sz w:val="24"/>
                <w:szCs w:val="24"/>
              </w:rPr>
            </w:pPr>
          </w:p>
        </w:tc>
        <w:tc>
          <w:tcPr>
            <w:tcW w:w="1114" w:type="pct"/>
            <w:noWrap w:val="0"/>
            <w:vAlign w:val="center"/>
          </w:tcPr>
          <w:p w14:paraId="61BA19EB">
            <w:pPr>
              <w:pStyle w:val="22"/>
              <w:jc w:val="center"/>
              <w:rPr>
                <w:rFonts w:hAnsi="宋体"/>
                <w:sz w:val="24"/>
                <w:szCs w:val="24"/>
              </w:rPr>
            </w:pPr>
          </w:p>
        </w:tc>
        <w:tc>
          <w:tcPr>
            <w:tcW w:w="1394" w:type="pct"/>
            <w:noWrap w:val="0"/>
            <w:vAlign w:val="center"/>
          </w:tcPr>
          <w:p w14:paraId="6AD428BA">
            <w:pPr>
              <w:pStyle w:val="22"/>
              <w:jc w:val="center"/>
              <w:rPr>
                <w:rFonts w:hAnsi="宋体"/>
                <w:sz w:val="24"/>
                <w:szCs w:val="24"/>
              </w:rPr>
            </w:pPr>
          </w:p>
        </w:tc>
        <w:tc>
          <w:tcPr>
            <w:tcW w:w="1394" w:type="pct"/>
            <w:noWrap w:val="0"/>
            <w:vAlign w:val="center"/>
          </w:tcPr>
          <w:p w14:paraId="04C8EAA8">
            <w:pPr>
              <w:pStyle w:val="22"/>
              <w:jc w:val="center"/>
              <w:rPr>
                <w:rFonts w:hAnsi="宋体"/>
                <w:sz w:val="24"/>
                <w:szCs w:val="24"/>
              </w:rPr>
            </w:pPr>
          </w:p>
        </w:tc>
        <w:tc>
          <w:tcPr>
            <w:tcW w:w="690" w:type="pct"/>
            <w:noWrap w:val="0"/>
            <w:vAlign w:val="center"/>
          </w:tcPr>
          <w:p w14:paraId="3FE69B57">
            <w:pPr>
              <w:pStyle w:val="22"/>
              <w:jc w:val="center"/>
              <w:rPr>
                <w:rFonts w:hAnsi="宋体"/>
                <w:sz w:val="24"/>
                <w:szCs w:val="24"/>
              </w:rPr>
            </w:pPr>
          </w:p>
        </w:tc>
      </w:tr>
      <w:tr w14:paraId="48FBF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16A8921A">
            <w:pPr>
              <w:pStyle w:val="22"/>
              <w:jc w:val="center"/>
              <w:rPr>
                <w:rFonts w:hAnsi="宋体"/>
                <w:sz w:val="24"/>
                <w:szCs w:val="24"/>
              </w:rPr>
            </w:pPr>
          </w:p>
        </w:tc>
        <w:tc>
          <w:tcPr>
            <w:tcW w:w="1114" w:type="pct"/>
            <w:noWrap w:val="0"/>
            <w:vAlign w:val="center"/>
          </w:tcPr>
          <w:p w14:paraId="38E4A7DD">
            <w:pPr>
              <w:pStyle w:val="22"/>
              <w:jc w:val="center"/>
              <w:rPr>
                <w:rFonts w:hAnsi="宋体"/>
                <w:sz w:val="24"/>
                <w:szCs w:val="24"/>
              </w:rPr>
            </w:pPr>
          </w:p>
        </w:tc>
        <w:tc>
          <w:tcPr>
            <w:tcW w:w="1394" w:type="pct"/>
            <w:noWrap w:val="0"/>
            <w:vAlign w:val="center"/>
          </w:tcPr>
          <w:p w14:paraId="7AE6545D">
            <w:pPr>
              <w:pStyle w:val="22"/>
              <w:jc w:val="center"/>
              <w:rPr>
                <w:rFonts w:hAnsi="宋体"/>
                <w:sz w:val="24"/>
                <w:szCs w:val="24"/>
              </w:rPr>
            </w:pPr>
          </w:p>
        </w:tc>
        <w:tc>
          <w:tcPr>
            <w:tcW w:w="1394" w:type="pct"/>
            <w:noWrap w:val="0"/>
            <w:vAlign w:val="center"/>
          </w:tcPr>
          <w:p w14:paraId="6131FE61">
            <w:pPr>
              <w:pStyle w:val="22"/>
              <w:jc w:val="center"/>
              <w:rPr>
                <w:rFonts w:hAnsi="宋体"/>
                <w:sz w:val="24"/>
                <w:szCs w:val="24"/>
              </w:rPr>
            </w:pPr>
          </w:p>
        </w:tc>
        <w:tc>
          <w:tcPr>
            <w:tcW w:w="690" w:type="pct"/>
            <w:noWrap w:val="0"/>
            <w:vAlign w:val="center"/>
          </w:tcPr>
          <w:p w14:paraId="1BAEF74C">
            <w:pPr>
              <w:pStyle w:val="22"/>
              <w:jc w:val="center"/>
              <w:rPr>
                <w:rFonts w:hAnsi="宋体"/>
                <w:sz w:val="24"/>
                <w:szCs w:val="24"/>
              </w:rPr>
            </w:pPr>
          </w:p>
        </w:tc>
      </w:tr>
      <w:tr w14:paraId="1A5C7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539582D">
            <w:pPr>
              <w:pStyle w:val="22"/>
              <w:jc w:val="center"/>
              <w:rPr>
                <w:rFonts w:hAnsi="宋体"/>
                <w:sz w:val="24"/>
                <w:szCs w:val="24"/>
              </w:rPr>
            </w:pPr>
          </w:p>
        </w:tc>
        <w:tc>
          <w:tcPr>
            <w:tcW w:w="1114" w:type="pct"/>
            <w:noWrap w:val="0"/>
            <w:vAlign w:val="center"/>
          </w:tcPr>
          <w:p w14:paraId="462EAF2A">
            <w:pPr>
              <w:pStyle w:val="22"/>
              <w:jc w:val="center"/>
              <w:rPr>
                <w:rFonts w:hAnsi="宋体"/>
                <w:sz w:val="24"/>
                <w:szCs w:val="24"/>
              </w:rPr>
            </w:pPr>
          </w:p>
        </w:tc>
        <w:tc>
          <w:tcPr>
            <w:tcW w:w="1394" w:type="pct"/>
            <w:noWrap w:val="0"/>
            <w:vAlign w:val="center"/>
          </w:tcPr>
          <w:p w14:paraId="6FEF3A86">
            <w:pPr>
              <w:pStyle w:val="22"/>
              <w:jc w:val="center"/>
              <w:rPr>
                <w:rFonts w:hAnsi="宋体"/>
                <w:sz w:val="24"/>
                <w:szCs w:val="24"/>
              </w:rPr>
            </w:pPr>
          </w:p>
        </w:tc>
        <w:tc>
          <w:tcPr>
            <w:tcW w:w="1394" w:type="pct"/>
            <w:noWrap w:val="0"/>
            <w:vAlign w:val="center"/>
          </w:tcPr>
          <w:p w14:paraId="39E14C9F">
            <w:pPr>
              <w:pStyle w:val="22"/>
              <w:jc w:val="center"/>
              <w:rPr>
                <w:rFonts w:hAnsi="宋体"/>
                <w:sz w:val="24"/>
                <w:szCs w:val="24"/>
              </w:rPr>
            </w:pPr>
          </w:p>
        </w:tc>
        <w:tc>
          <w:tcPr>
            <w:tcW w:w="690" w:type="pct"/>
            <w:noWrap w:val="0"/>
            <w:vAlign w:val="center"/>
          </w:tcPr>
          <w:p w14:paraId="0B3CB197">
            <w:pPr>
              <w:pStyle w:val="22"/>
              <w:jc w:val="center"/>
              <w:rPr>
                <w:rFonts w:hAnsi="宋体"/>
                <w:sz w:val="24"/>
                <w:szCs w:val="24"/>
              </w:rPr>
            </w:pPr>
          </w:p>
        </w:tc>
      </w:tr>
      <w:tr w14:paraId="02D5E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75E37314">
            <w:pPr>
              <w:pStyle w:val="22"/>
              <w:jc w:val="center"/>
              <w:rPr>
                <w:rFonts w:hAnsi="宋体"/>
                <w:sz w:val="24"/>
                <w:szCs w:val="24"/>
              </w:rPr>
            </w:pPr>
          </w:p>
        </w:tc>
        <w:tc>
          <w:tcPr>
            <w:tcW w:w="1114" w:type="pct"/>
            <w:noWrap w:val="0"/>
            <w:vAlign w:val="center"/>
          </w:tcPr>
          <w:p w14:paraId="417F2AD3">
            <w:pPr>
              <w:pStyle w:val="22"/>
              <w:jc w:val="center"/>
              <w:rPr>
                <w:rFonts w:hAnsi="宋体"/>
                <w:sz w:val="24"/>
                <w:szCs w:val="24"/>
              </w:rPr>
            </w:pPr>
          </w:p>
        </w:tc>
        <w:tc>
          <w:tcPr>
            <w:tcW w:w="1394" w:type="pct"/>
            <w:noWrap w:val="0"/>
            <w:vAlign w:val="center"/>
          </w:tcPr>
          <w:p w14:paraId="76C83950">
            <w:pPr>
              <w:pStyle w:val="22"/>
              <w:jc w:val="center"/>
              <w:rPr>
                <w:rFonts w:hAnsi="宋体"/>
                <w:sz w:val="24"/>
                <w:szCs w:val="24"/>
              </w:rPr>
            </w:pPr>
          </w:p>
        </w:tc>
        <w:tc>
          <w:tcPr>
            <w:tcW w:w="1394" w:type="pct"/>
            <w:noWrap w:val="0"/>
            <w:vAlign w:val="center"/>
          </w:tcPr>
          <w:p w14:paraId="09F65293">
            <w:pPr>
              <w:pStyle w:val="22"/>
              <w:jc w:val="center"/>
              <w:rPr>
                <w:rFonts w:hAnsi="宋体"/>
                <w:sz w:val="24"/>
                <w:szCs w:val="24"/>
              </w:rPr>
            </w:pPr>
          </w:p>
        </w:tc>
        <w:tc>
          <w:tcPr>
            <w:tcW w:w="690" w:type="pct"/>
            <w:noWrap w:val="0"/>
            <w:vAlign w:val="center"/>
          </w:tcPr>
          <w:p w14:paraId="4196E23E">
            <w:pPr>
              <w:pStyle w:val="22"/>
              <w:jc w:val="center"/>
              <w:rPr>
                <w:rFonts w:hAnsi="宋体"/>
                <w:sz w:val="24"/>
                <w:szCs w:val="24"/>
              </w:rPr>
            </w:pPr>
          </w:p>
        </w:tc>
      </w:tr>
      <w:tr w14:paraId="27683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2BD62D72">
            <w:pPr>
              <w:pStyle w:val="22"/>
              <w:jc w:val="center"/>
              <w:rPr>
                <w:rFonts w:hAnsi="宋体"/>
                <w:sz w:val="24"/>
                <w:szCs w:val="24"/>
              </w:rPr>
            </w:pPr>
          </w:p>
        </w:tc>
        <w:tc>
          <w:tcPr>
            <w:tcW w:w="1114" w:type="pct"/>
            <w:noWrap w:val="0"/>
            <w:vAlign w:val="center"/>
          </w:tcPr>
          <w:p w14:paraId="25D531F4">
            <w:pPr>
              <w:pStyle w:val="22"/>
              <w:jc w:val="center"/>
              <w:rPr>
                <w:rFonts w:hAnsi="宋体"/>
                <w:sz w:val="24"/>
                <w:szCs w:val="24"/>
              </w:rPr>
            </w:pPr>
          </w:p>
        </w:tc>
        <w:tc>
          <w:tcPr>
            <w:tcW w:w="1394" w:type="pct"/>
            <w:noWrap w:val="0"/>
            <w:vAlign w:val="center"/>
          </w:tcPr>
          <w:p w14:paraId="28A7F711">
            <w:pPr>
              <w:pStyle w:val="22"/>
              <w:jc w:val="center"/>
              <w:rPr>
                <w:rFonts w:hAnsi="宋体"/>
                <w:sz w:val="24"/>
                <w:szCs w:val="24"/>
              </w:rPr>
            </w:pPr>
          </w:p>
        </w:tc>
        <w:tc>
          <w:tcPr>
            <w:tcW w:w="1394" w:type="pct"/>
            <w:noWrap w:val="0"/>
            <w:vAlign w:val="center"/>
          </w:tcPr>
          <w:p w14:paraId="13344A02">
            <w:pPr>
              <w:pStyle w:val="22"/>
              <w:jc w:val="center"/>
              <w:rPr>
                <w:rFonts w:hAnsi="宋体"/>
                <w:sz w:val="24"/>
                <w:szCs w:val="24"/>
              </w:rPr>
            </w:pPr>
          </w:p>
        </w:tc>
        <w:tc>
          <w:tcPr>
            <w:tcW w:w="690" w:type="pct"/>
            <w:noWrap w:val="0"/>
            <w:vAlign w:val="center"/>
          </w:tcPr>
          <w:p w14:paraId="21523030">
            <w:pPr>
              <w:pStyle w:val="22"/>
              <w:jc w:val="center"/>
              <w:rPr>
                <w:rFonts w:hAnsi="宋体"/>
                <w:sz w:val="24"/>
                <w:szCs w:val="24"/>
              </w:rPr>
            </w:pPr>
          </w:p>
        </w:tc>
      </w:tr>
      <w:tr w14:paraId="4F7E8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DA24B8D">
            <w:pPr>
              <w:pStyle w:val="22"/>
              <w:jc w:val="center"/>
              <w:rPr>
                <w:rFonts w:hAnsi="宋体"/>
                <w:sz w:val="24"/>
                <w:szCs w:val="24"/>
              </w:rPr>
            </w:pPr>
          </w:p>
        </w:tc>
        <w:tc>
          <w:tcPr>
            <w:tcW w:w="1114" w:type="pct"/>
            <w:noWrap w:val="0"/>
            <w:vAlign w:val="center"/>
          </w:tcPr>
          <w:p w14:paraId="049DF0E3">
            <w:pPr>
              <w:pStyle w:val="22"/>
              <w:jc w:val="center"/>
              <w:rPr>
                <w:rFonts w:hAnsi="宋体"/>
                <w:sz w:val="24"/>
                <w:szCs w:val="24"/>
              </w:rPr>
            </w:pPr>
          </w:p>
        </w:tc>
        <w:tc>
          <w:tcPr>
            <w:tcW w:w="1394" w:type="pct"/>
            <w:noWrap w:val="0"/>
            <w:vAlign w:val="center"/>
          </w:tcPr>
          <w:p w14:paraId="70D446CD">
            <w:pPr>
              <w:pStyle w:val="22"/>
              <w:jc w:val="center"/>
              <w:rPr>
                <w:rFonts w:hAnsi="宋体"/>
                <w:sz w:val="24"/>
                <w:szCs w:val="24"/>
              </w:rPr>
            </w:pPr>
          </w:p>
        </w:tc>
        <w:tc>
          <w:tcPr>
            <w:tcW w:w="1394" w:type="pct"/>
            <w:noWrap w:val="0"/>
            <w:vAlign w:val="center"/>
          </w:tcPr>
          <w:p w14:paraId="66A8484B">
            <w:pPr>
              <w:pStyle w:val="22"/>
              <w:jc w:val="center"/>
              <w:rPr>
                <w:rFonts w:hAnsi="宋体"/>
                <w:sz w:val="24"/>
                <w:szCs w:val="24"/>
              </w:rPr>
            </w:pPr>
          </w:p>
        </w:tc>
        <w:tc>
          <w:tcPr>
            <w:tcW w:w="690" w:type="pct"/>
            <w:noWrap w:val="0"/>
            <w:vAlign w:val="center"/>
          </w:tcPr>
          <w:p w14:paraId="05D4B625">
            <w:pPr>
              <w:pStyle w:val="22"/>
              <w:jc w:val="center"/>
              <w:rPr>
                <w:rFonts w:hAnsi="宋体"/>
                <w:sz w:val="24"/>
                <w:szCs w:val="24"/>
              </w:rPr>
            </w:pPr>
          </w:p>
        </w:tc>
      </w:tr>
      <w:tr w14:paraId="27E36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791F627D">
            <w:pPr>
              <w:pStyle w:val="22"/>
              <w:jc w:val="center"/>
              <w:rPr>
                <w:rFonts w:hAnsi="宋体"/>
                <w:sz w:val="24"/>
                <w:szCs w:val="24"/>
              </w:rPr>
            </w:pPr>
          </w:p>
        </w:tc>
        <w:tc>
          <w:tcPr>
            <w:tcW w:w="1114" w:type="pct"/>
            <w:noWrap w:val="0"/>
            <w:vAlign w:val="center"/>
          </w:tcPr>
          <w:p w14:paraId="781B2CB5">
            <w:pPr>
              <w:pStyle w:val="22"/>
              <w:jc w:val="center"/>
              <w:rPr>
                <w:rFonts w:hAnsi="宋体"/>
                <w:sz w:val="24"/>
                <w:szCs w:val="24"/>
              </w:rPr>
            </w:pPr>
          </w:p>
        </w:tc>
        <w:tc>
          <w:tcPr>
            <w:tcW w:w="1394" w:type="pct"/>
            <w:noWrap w:val="0"/>
            <w:vAlign w:val="center"/>
          </w:tcPr>
          <w:p w14:paraId="5A20A074">
            <w:pPr>
              <w:pStyle w:val="22"/>
              <w:jc w:val="center"/>
              <w:rPr>
                <w:rFonts w:hAnsi="宋体"/>
                <w:sz w:val="24"/>
                <w:szCs w:val="24"/>
              </w:rPr>
            </w:pPr>
          </w:p>
        </w:tc>
        <w:tc>
          <w:tcPr>
            <w:tcW w:w="1394" w:type="pct"/>
            <w:noWrap w:val="0"/>
            <w:vAlign w:val="center"/>
          </w:tcPr>
          <w:p w14:paraId="44D7A1AB">
            <w:pPr>
              <w:pStyle w:val="22"/>
              <w:jc w:val="center"/>
              <w:rPr>
                <w:rFonts w:hAnsi="宋体"/>
                <w:sz w:val="24"/>
                <w:szCs w:val="24"/>
              </w:rPr>
            </w:pPr>
          </w:p>
        </w:tc>
        <w:tc>
          <w:tcPr>
            <w:tcW w:w="690" w:type="pct"/>
            <w:noWrap w:val="0"/>
            <w:vAlign w:val="center"/>
          </w:tcPr>
          <w:p w14:paraId="65D90B2C">
            <w:pPr>
              <w:pStyle w:val="22"/>
              <w:jc w:val="center"/>
              <w:rPr>
                <w:rFonts w:hAnsi="宋体"/>
                <w:sz w:val="24"/>
                <w:szCs w:val="24"/>
              </w:rPr>
            </w:pPr>
          </w:p>
        </w:tc>
      </w:tr>
      <w:tr w14:paraId="4791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047F89A">
            <w:pPr>
              <w:pStyle w:val="22"/>
              <w:jc w:val="center"/>
              <w:rPr>
                <w:rFonts w:hAnsi="宋体"/>
                <w:sz w:val="24"/>
                <w:szCs w:val="24"/>
              </w:rPr>
            </w:pPr>
          </w:p>
        </w:tc>
        <w:tc>
          <w:tcPr>
            <w:tcW w:w="1114" w:type="pct"/>
            <w:noWrap w:val="0"/>
            <w:vAlign w:val="center"/>
          </w:tcPr>
          <w:p w14:paraId="2F2C72AF">
            <w:pPr>
              <w:pStyle w:val="22"/>
              <w:jc w:val="center"/>
              <w:rPr>
                <w:rFonts w:hAnsi="宋体"/>
                <w:sz w:val="24"/>
                <w:szCs w:val="24"/>
              </w:rPr>
            </w:pPr>
          </w:p>
        </w:tc>
        <w:tc>
          <w:tcPr>
            <w:tcW w:w="1394" w:type="pct"/>
            <w:noWrap w:val="0"/>
            <w:vAlign w:val="center"/>
          </w:tcPr>
          <w:p w14:paraId="2601581D">
            <w:pPr>
              <w:pStyle w:val="22"/>
              <w:jc w:val="center"/>
              <w:rPr>
                <w:rFonts w:hAnsi="宋体"/>
                <w:sz w:val="24"/>
                <w:szCs w:val="24"/>
              </w:rPr>
            </w:pPr>
          </w:p>
        </w:tc>
        <w:tc>
          <w:tcPr>
            <w:tcW w:w="1394" w:type="pct"/>
            <w:noWrap w:val="0"/>
            <w:vAlign w:val="center"/>
          </w:tcPr>
          <w:p w14:paraId="15479BDB">
            <w:pPr>
              <w:pStyle w:val="22"/>
              <w:jc w:val="center"/>
              <w:rPr>
                <w:rFonts w:hAnsi="宋体"/>
                <w:sz w:val="24"/>
                <w:szCs w:val="24"/>
              </w:rPr>
            </w:pPr>
          </w:p>
        </w:tc>
        <w:tc>
          <w:tcPr>
            <w:tcW w:w="690" w:type="pct"/>
            <w:noWrap w:val="0"/>
            <w:vAlign w:val="center"/>
          </w:tcPr>
          <w:p w14:paraId="2B10C4FE">
            <w:pPr>
              <w:pStyle w:val="22"/>
              <w:jc w:val="center"/>
              <w:rPr>
                <w:rFonts w:hAnsi="宋体"/>
                <w:sz w:val="24"/>
                <w:szCs w:val="24"/>
              </w:rPr>
            </w:pPr>
          </w:p>
        </w:tc>
      </w:tr>
    </w:tbl>
    <w:p w14:paraId="2C383A4A">
      <w:pPr>
        <w:snapToGrid w:val="0"/>
        <w:spacing w:line="360" w:lineRule="auto"/>
        <w:ind w:firstLine="420" w:firstLineChars="200"/>
        <w:rPr>
          <w:rFonts w:ascii="宋体" w:hAnsi="宋体"/>
          <w:sz w:val="21"/>
          <w:szCs w:val="21"/>
        </w:rPr>
      </w:pPr>
      <w:r>
        <w:rPr>
          <w:rFonts w:hint="eastAsia" w:ascii="宋体" w:hAnsi="宋体"/>
          <w:sz w:val="21"/>
          <w:szCs w:val="21"/>
        </w:rPr>
        <w:t>注：本偏离表是评委评审报价方案最重要的直观材料和主要依据，</w:t>
      </w:r>
      <w:r>
        <w:rPr>
          <w:rFonts w:hint="eastAsia" w:ascii="宋体" w:hAnsi="宋体"/>
          <w:sz w:val="21"/>
          <w:szCs w:val="21"/>
          <w:lang w:eastAsia="zh-CN"/>
        </w:rPr>
        <w:t>响应</w:t>
      </w:r>
      <w:r>
        <w:rPr>
          <w:rFonts w:hint="eastAsia" w:ascii="宋体" w:hAnsi="宋体"/>
          <w:sz w:val="21"/>
          <w:szCs w:val="21"/>
        </w:rPr>
        <w:t>方必须针对本</w:t>
      </w:r>
      <w:r>
        <w:rPr>
          <w:rFonts w:hint="eastAsia" w:ascii="宋体" w:hAnsi="宋体"/>
          <w:sz w:val="21"/>
          <w:szCs w:val="21"/>
          <w:lang w:eastAsia="zh-CN"/>
        </w:rPr>
        <w:t>比选采购文件</w:t>
      </w:r>
      <w:r>
        <w:rPr>
          <w:rFonts w:hint="eastAsia" w:ascii="宋体" w:hAnsi="宋体"/>
          <w:sz w:val="21"/>
          <w:szCs w:val="21"/>
        </w:rPr>
        <w:t>中的各项要求是否满足填写偏离表，表中“偏离情况”一栏应填以“正偏离”、“负偏离”或“无偏离”，应做到报价货物和服务的技术</w:t>
      </w:r>
      <w:r>
        <w:rPr>
          <w:rFonts w:hint="eastAsia" w:ascii="宋体" w:hAnsi="宋体"/>
          <w:sz w:val="21"/>
          <w:szCs w:val="21"/>
          <w:lang w:eastAsia="zh-CN"/>
        </w:rPr>
        <w:t>响应</w:t>
      </w:r>
      <w:r>
        <w:rPr>
          <w:rFonts w:hint="eastAsia" w:ascii="宋体" w:hAnsi="宋体"/>
          <w:sz w:val="21"/>
          <w:szCs w:val="21"/>
        </w:rPr>
        <w:t>与</w:t>
      </w:r>
      <w:r>
        <w:rPr>
          <w:rFonts w:hint="eastAsia" w:ascii="宋体" w:hAnsi="宋体"/>
          <w:sz w:val="21"/>
          <w:szCs w:val="21"/>
          <w:lang w:eastAsia="zh-CN"/>
        </w:rPr>
        <w:t>比选采购文件</w:t>
      </w:r>
      <w:r>
        <w:rPr>
          <w:rFonts w:hint="eastAsia" w:ascii="宋体" w:hAnsi="宋体"/>
          <w:sz w:val="21"/>
          <w:szCs w:val="21"/>
        </w:rPr>
        <w:t>技术需求书序号、技术需求书要求一一对应。</w:t>
      </w:r>
    </w:p>
    <w:p w14:paraId="7B752F64">
      <w:pPr>
        <w:snapToGrid w:val="0"/>
        <w:spacing w:line="360" w:lineRule="auto"/>
        <w:ind w:firstLine="480" w:firstLineChars="200"/>
        <w:rPr>
          <w:rFonts w:ascii="宋体" w:hAnsi="宋体"/>
          <w:szCs w:val="24"/>
        </w:rPr>
      </w:pPr>
    </w:p>
    <w:p w14:paraId="3ECA51EE">
      <w:pPr>
        <w:pStyle w:val="22"/>
        <w:spacing w:line="360" w:lineRule="auto"/>
        <w:rPr>
          <w:rFonts w:hAnsi="宋体"/>
          <w:sz w:val="24"/>
          <w:szCs w:val="24"/>
        </w:rPr>
      </w:pPr>
    </w:p>
    <w:p w14:paraId="1E725ABC">
      <w:pPr>
        <w:tabs>
          <w:tab w:val="left" w:pos="5580"/>
        </w:tabs>
        <w:spacing w:line="480" w:lineRule="auto"/>
        <w:rPr>
          <w:rFonts w:ascii="宋体" w:hAnsi="宋体"/>
          <w:szCs w:val="24"/>
          <w:u w:val="single"/>
        </w:rPr>
      </w:pPr>
      <w:bookmarkStart w:id="373" w:name="_Toc195842927"/>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14:paraId="76048B61">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14:paraId="2E01B649">
      <w:pPr>
        <w:snapToGrid w:val="0"/>
        <w:spacing w:line="360" w:lineRule="auto"/>
        <w:jc w:val="center"/>
        <w:outlineLvl w:val="1"/>
        <w:rPr>
          <w:rFonts w:ascii="宋体" w:hAnsi="宋体"/>
          <w:b/>
          <w:sz w:val="32"/>
          <w:szCs w:val="32"/>
        </w:rPr>
      </w:pPr>
      <w:r>
        <w:rPr>
          <w:rFonts w:ascii="宋体" w:hAnsi="宋体"/>
          <w:b/>
          <w:szCs w:val="24"/>
        </w:rPr>
        <w:br w:type="page"/>
      </w:r>
      <w:bookmarkEnd w:id="373"/>
      <w:bookmarkStart w:id="374" w:name="_Toc19034386"/>
      <w:bookmarkStart w:id="375" w:name="_Toc421032052"/>
      <w:bookmarkStart w:id="376" w:name="_Toc195842929"/>
      <w:bookmarkStart w:id="377" w:name="_Toc421042654"/>
      <w:bookmarkStart w:id="378" w:name="_Toc195842928"/>
      <w:r>
        <w:rPr>
          <w:rFonts w:ascii="宋体" w:hAnsi="宋体"/>
          <w:b/>
          <w:sz w:val="32"/>
          <w:szCs w:val="32"/>
        </w:rPr>
        <w:t>附件</w:t>
      </w:r>
      <w:bookmarkEnd w:id="374"/>
      <w:r>
        <w:rPr>
          <w:rFonts w:hint="eastAsia" w:ascii="宋体" w:hAnsi="宋体"/>
          <w:b/>
          <w:sz w:val="32"/>
          <w:szCs w:val="32"/>
          <w:lang w:val="en-US" w:eastAsia="zh-CN"/>
        </w:rPr>
        <w:t>5</w:t>
      </w:r>
      <w:r>
        <w:rPr>
          <w:rFonts w:ascii="宋体" w:hAnsi="宋体"/>
          <w:b/>
          <w:sz w:val="32"/>
          <w:szCs w:val="32"/>
        </w:rPr>
        <w:t xml:space="preserve"> </w:t>
      </w:r>
      <w:bookmarkStart w:id="379" w:name="_Toc19034387"/>
      <w:r>
        <w:rPr>
          <w:rFonts w:ascii="宋体" w:hAnsi="宋体"/>
          <w:b/>
          <w:sz w:val="32"/>
          <w:szCs w:val="32"/>
        </w:rPr>
        <w:t>资格证明文件</w:t>
      </w:r>
      <w:bookmarkEnd w:id="375"/>
      <w:bookmarkEnd w:id="376"/>
      <w:bookmarkEnd w:id="377"/>
      <w:bookmarkEnd w:id="378"/>
      <w:bookmarkEnd w:id="379"/>
    </w:p>
    <w:p w14:paraId="134FD4BF">
      <w:pPr>
        <w:tabs>
          <w:tab w:val="left" w:pos="5580"/>
        </w:tabs>
        <w:spacing w:line="360" w:lineRule="auto"/>
        <w:ind w:left="962" w:leftChars="200" w:hanging="482" w:hangingChars="200"/>
        <w:rPr>
          <w:rFonts w:ascii="宋体" w:hAnsi="宋体"/>
          <w:b/>
          <w:szCs w:val="24"/>
        </w:rPr>
      </w:pPr>
    </w:p>
    <w:p w14:paraId="3FF0E06C">
      <w:pPr>
        <w:rPr>
          <w:rFonts w:hint="eastAsia" w:ascii="仿宋" w:hAnsi="仿宋" w:eastAsia="仿宋" w:cs="仿宋"/>
          <w:color w:val="000000"/>
          <w:sz w:val="24"/>
          <w:szCs w:val="24"/>
          <w:highlight w:val="none"/>
        </w:rPr>
      </w:pPr>
      <w:bookmarkStart w:id="380" w:name="_Toc195842930"/>
      <w:r>
        <w:rPr>
          <w:rFonts w:ascii="宋体" w:hAnsi="宋体"/>
        </w:rPr>
        <w:t>附件</w:t>
      </w:r>
      <w:r>
        <w:rPr>
          <w:rFonts w:hint="eastAsia" w:ascii="宋体" w:hAnsi="宋体"/>
          <w:lang w:val="en-US" w:eastAsia="zh-CN"/>
        </w:rPr>
        <w:t>5</w:t>
      </w:r>
      <w:r>
        <w:rPr>
          <w:rFonts w:ascii="宋体" w:hAnsi="宋体"/>
        </w:rPr>
        <w:t>-</w:t>
      </w:r>
      <w:bookmarkEnd w:id="380"/>
      <w:r>
        <w:rPr>
          <w:rFonts w:hint="eastAsia" w:ascii="仿宋" w:hAnsi="仿宋" w:eastAsia="仿宋" w:cs="仿宋"/>
          <w:color w:val="000000"/>
          <w:sz w:val="24"/>
          <w:szCs w:val="24"/>
          <w:highlight w:val="none"/>
        </w:rPr>
        <w:t>1供应商基本情况信息表</w:t>
      </w:r>
    </w:p>
    <w:p w14:paraId="4E226D89">
      <w:pPr>
        <w:pStyle w:val="298"/>
        <w:spacing w:line="360" w:lineRule="auto"/>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供应商基本情况信息表</w:t>
      </w:r>
    </w:p>
    <w:tbl>
      <w:tblPr>
        <w:tblStyle w:val="44"/>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36911B1C">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14:paraId="28F8A7A5">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14:paraId="01C8B586">
            <w:pPr>
              <w:pStyle w:val="298"/>
              <w:topLinePunct/>
              <w:jc w:val="center"/>
              <w:rPr>
                <w:rFonts w:hint="eastAsia" w:ascii="仿宋" w:hAnsi="仿宋" w:eastAsia="仿宋" w:cs="仿宋"/>
                <w:color w:val="000000"/>
                <w:highlight w:val="none"/>
              </w:rPr>
            </w:pPr>
          </w:p>
        </w:tc>
      </w:tr>
      <w:tr w14:paraId="0A74515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4F07EFE">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14:paraId="133251F1">
            <w:pPr>
              <w:pStyle w:val="298"/>
              <w:topLinePunct/>
              <w:jc w:val="center"/>
              <w:rPr>
                <w:rFonts w:hint="eastAsia" w:ascii="仿宋" w:hAnsi="仿宋" w:eastAsia="仿宋" w:cs="仿宋"/>
                <w:color w:val="000000"/>
                <w:highlight w:val="none"/>
              </w:rPr>
            </w:pPr>
          </w:p>
        </w:tc>
        <w:tc>
          <w:tcPr>
            <w:tcW w:w="1789" w:type="dxa"/>
            <w:tcBorders>
              <w:top w:val="single" w:color="000000" w:sz="4" w:space="0"/>
              <w:left w:val="nil"/>
              <w:bottom w:val="single" w:color="000000" w:sz="4" w:space="0"/>
              <w:right w:val="single" w:color="000000" w:sz="4" w:space="0"/>
            </w:tcBorders>
            <w:noWrap w:val="0"/>
            <w:vAlign w:val="center"/>
          </w:tcPr>
          <w:p w14:paraId="6CBCED74">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14:paraId="3444B9F5">
            <w:pPr>
              <w:pStyle w:val="298"/>
              <w:topLinePunct/>
              <w:jc w:val="center"/>
              <w:rPr>
                <w:rFonts w:hint="eastAsia" w:ascii="仿宋" w:hAnsi="仿宋" w:eastAsia="仿宋" w:cs="仿宋"/>
                <w:color w:val="000000"/>
                <w:highlight w:val="none"/>
              </w:rPr>
            </w:pPr>
          </w:p>
        </w:tc>
      </w:tr>
      <w:tr w14:paraId="060F6B0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C97DAB3">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14:paraId="0B302D70">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平米</w:t>
            </w:r>
          </w:p>
        </w:tc>
        <w:tc>
          <w:tcPr>
            <w:tcW w:w="1789" w:type="dxa"/>
            <w:tcBorders>
              <w:top w:val="nil"/>
              <w:left w:val="nil"/>
              <w:bottom w:val="single" w:color="000000" w:sz="4" w:space="0"/>
              <w:right w:val="single" w:color="000000" w:sz="4" w:space="0"/>
            </w:tcBorders>
            <w:noWrap w:val="0"/>
            <w:vAlign w:val="center"/>
          </w:tcPr>
          <w:p w14:paraId="7606F46F">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14:paraId="39D877C7">
            <w:pPr>
              <w:pStyle w:val="298"/>
              <w:topLinePunct/>
              <w:jc w:val="center"/>
              <w:rPr>
                <w:rFonts w:hint="eastAsia" w:ascii="仿宋" w:hAnsi="仿宋" w:eastAsia="仿宋" w:cs="仿宋"/>
                <w:color w:val="000000"/>
                <w:highlight w:val="none"/>
              </w:rPr>
            </w:pPr>
          </w:p>
        </w:tc>
      </w:tr>
      <w:tr w14:paraId="4180DBE8">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14:paraId="766B1977">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14:paraId="3D4EA921">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联系人</w:t>
            </w:r>
          </w:p>
        </w:tc>
        <w:tc>
          <w:tcPr>
            <w:tcW w:w="2447" w:type="dxa"/>
            <w:gridSpan w:val="3"/>
            <w:tcBorders>
              <w:top w:val="nil"/>
              <w:left w:val="nil"/>
              <w:bottom w:val="single" w:color="000000" w:sz="4" w:space="0"/>
              <w:right w:val="single" w:color="000000" w:sz="4" w:space="0"/>
            </w:tcBorders>
            <w:noWrap w:val="0"/>
            <w:vAlign w:val="center"/>
          </w:tcPr>
          <w:p w14:paraId="5FB58F70">
            <w:pPr>
              <w:pStyle w:val="298"/>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14:paraId="4E706F08">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14:paraId="172D43A2">
            <w:pPr>
              <w:pStyle w:val="298"/>
              <w:topLinePunct/>
              <w:jc w:val="center"/>
              <w:rPr>
                <w:rFonts w:hint="eastAsia" w:ascii="仿宋" w:hAnsi="仿宋" w:eastAsia="仿宋" w:cs="仿宋"/>
                <w:color w:val="000000"/>
                <w:highlight w:val="none"/>
              </w:rPr>
            </w:pPr>
          </w:p>
        </w:tc>
      </w:tr>
      <w:tr w14:paraId="438D89F1">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14:paraId="12A70318">
            <w:pPr>
              <w:rPr>
                <w:rFonts w:hint="eastAsia" w:ascii="仿宋" w:hAnsi="仿宋" w:eastAsia="仿宋" w:cs="仿宋"/>
                <w:color w:val="000000"/>
                <w:szCs w:val="21"/>
                <w:highlight w:val="none"/>
              </w:rPr>
            </w:pPr>
          </w:p>
        </w:tc>
        <w:tc>
          <w:tcPr>
            <w:tcW w:w="1141" w:type="dxa"/>
            <w:gridSpan w:val="2"/>
            <w:tcBorders>
              <w:top w:val="nil"/>
              <w:left w:val="nil"/>
              <w:bottom w:val="single" w:color="000000" w:sz="4" w:space="0"/>
              <w:right w:val="single" w:color="000000" w:sz="4" w:space="0"/>
            </w:tcBorders>
            <w:noWrap w:val="0"/>
            <w:vAlign w:val="center"/>
          </w:tcPr>
          <w:p w14:paraId="17288F1A">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传真</w:t>
            </w:r>
          </w:p>
        </w:tc>
        <w:tc>
          <w:tcPr>
            <w:tcW w:w="2447" w:type="dxa"/>
            <w:gridSpan w:val="3"/>
            <w:tcBorders>
              <w:top w:val="nil"/>
              <w:left w:val="nil"/>
              <w:bottom w:val="single" w:color="000000" w:sz="4" w:space="0"/>
              <w:right w:val="single" w:color="000000" w:sz="4" w:space="0"/>
            </w:tcBorders>
            <w:noWrap w:val="0"/>
            <w:vAlign w:val="center"/>
          </w:tcPr>
          <w:p w14:paraId="2FFB1207">
            <w:pPr>
              <w:pStyle w:val="298"/>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14:paraId="67F3BDC9">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网址</w:t>
            </w:r>
          </w:p>
        </w:tc>
        <w:tc>
          <w:tcPr>
            <w:tcW w:w="2232" w:type="dxa"/>
            <w:gridSpan w:val="3"/>
            <w:tcBorders>
              <w:top w:val="nil"/>
              <w:left w:val="nil"/>
              <w:bottom w:val="single" w:color="000000" w:sz="4" w:space="0"/>
              <w:right w:val="single" w:color="000000" w:sz="4" w:space="0"/>
            </w:tcBorders>
            <w:noWrap w:val="0"/>
            <w:vAlign w:val="center"/>
          </w:tcPr>
          <w:p w14:paraId="06DE751E">
            <w:pPr>
              <w:pStyle w:val="298"/>
              <w:topLinePunct/>
              <w:jc w:val="center"/>
              <w:rPr>
                <w:rFonts w:hint="eastAsia" w:ascii="仿宋" w:hAnsi="仿宋" w:eastAsia="仿宋" w:cs="仿宋"/>
                <w:color w:val="000000"/>
                <w:highlight w:val="none"/>
              </w:rPr>
            </w:pPr>
          </w:p>
        </w:tc>
      </w:tr>
      <w:tr w14:paraId="3E883B5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7FFF540">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14:paraId="4B109F90">
            <w:pPr>
              <w:pStyle w:val="298"/>
              <w:topLinePunct/>
              <w:jc w:val="center"/>
              <w:rPr>
                <w:rFonts w:hint="eastAsia" w:ascii="仿宋" w:hAnsi="仿宋" w:eastAsia="仿宋" w:cs="仿宋"/>
                <w:color w:val="000000"/>
                <w:highlight w:val="none"/>
              </w:rPr>
            </w:pPr>
          </w:p>
        </w:tc>
      </w:tr>
      <w:tr w14:paraId="4946BC5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A8A87AD">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法定代表人</w:t>
            </w:r>
          </w:p>
        </w:tc>
        <w:tc>
          <w:tcPr>
            <w:tcW w:w="775" w:type="dxa"/>
            <w:tcBorders>
              <w:top w:val="nil"/>
              <w:left w:val="nil"/>
              <w:bottom w:val="single" w:color="000000" w:sz="4" w:space="0"/>
              <w:right w:val="single" w:color="000000" w:sz="4" w:space="0"/>
            </w:tcBorders>
            <w:noWrap w:val="0"/>
            <w:vAlign w:val="center"/>
          </w:tcPr>
          <w:p w14:paraId="039806A7">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14:paraId="28BC0DA4">
            <w:pPr>
              <w:pStyle w:val="298"/>
              <w:topLinePunct/>
              <w:jc w:val="center"/>
              <w:rPr>
                <w:rFonts w:hint="eastAsia" w:ascii="仿宋" w:hAnsi="仿宋" w:eastAsia="仿宋" w:cs="仿宋"/>
                <w:color w:val="000000"/>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14:paraId="65C4F1E6">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14:paraId="5029ED78">
            <w:pPr>
              <w:pStyle w:val="298"/>
              <w:topLinePunct/>
              <w:jc w:val="center"/>
              <w:rPr>
                <w:rFonts w:hint="eastAsia" w:ascii="仿宋" w:hAnsi="仿宋" w:eastAsia="仿宋" w:cs="仿宋"/>
                <w:color w:val="000000"/>
                <w:highlight w:val="none"/>
              </w:rPr>
            </w:pPr>
          </w:p>
        </w:tc>
        <w:tc>
          <w:tcPr>
            <w:tcW w:w="985" w:type="dxa"/>
            <w:tcBorders>
              <w:top w:val="single" w:color="000000" w:sz="4" w:space="0"/>
              <w:left w:val="nil"/>
              <w:bottom w:val="single" w:color="000000" w:sz="4" w:space="0"/>
              <w:right w:val="single" w:color="000000" w:sz="4" w:space="0"/>
            </w:tcBorders>
            <w:noWrap w:val="0"/>
            <w:vAlign w:val="center"/>
          </w:tcPr>
          <w:p w14:paraId="4B13F4F2">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14:paraId="1E6FE71B">
            <w:pPr>
              <w:pStyle w:val="298"/>
              <w:topLinePunct/>
              <w:jc w:val="center"/>
              <w:rPr>
                <w:rFonts w:hint="eastAsia" w:ascii="仿宋" w:hAnsi="仿宋" w:eastAsia="仿宋" w:cs="仿宋"/>
                <w:color w:val="000000"/>
                <w:highlight w:val="none"/>
              </w:rPr>
            </w:pPr>
          </w:p>
        </w:tc>
      </w:tr>
      <w:tr w14:paraId="4BC8E4B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4E5CEAF">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技术负责人</w:t>
            </w:r>
          </w:p>
        </w:tc>
        <w:tc>
          <w:tcPr>
            <w:tcW w:w="775" w:type="dxa"/>
            <w:tcBorders>
              <w:top w:val="nil"/>
              <w:left w:val="nil"/>
              <w:bottom w:val="single" w:color="000000" w:sz="4" w:space="0"/>
              <w:right w:val="single" w:color="000000" w:sz="4" w:space="0"/>
            </w:tcBorders>
            <w:noWrap w:val="0"/>
            <w:vAlign w:val="center"/>
          </w:tcPr>
          <w:p w14:paraId="18717037">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nil"/>
              <w:left w:val="nil"/>
              <w:bottom w:val="single" w:color="000000" w:sz="4" w:space="0"/>
              <w:right w:val="single" w:color="000000" w:sz="4" w:space="0"/>
            </w:tcBorders>
            <w:noWrap w:val="0"/>
            <w:vAlign w:val="center"/>
          </w:tcPr>
          <w:p w14:paraId="7AD74FD5">
            <w:pPr>
              <w:pStyle w:val="298"/>
              <w:topLinePunct/>
              <w:jc w:val="center"/>
              <w:rPr>
                <w:rFonts w:hint="eastAsia" w:ascii="仿宋" w:hAnsi="仿宋" w:eastAsia="仿宋" w:cs="仿宋"/>
                <w:color w:val="000000"/>
                <w:highlight w:val="none"/>
              </w:rPr>
            </w:pPr>
          </w:p>
        </w:tc>
        <w:tc>
          <w:tcPr>
            <w:tcW w:w="1468" w:type="dxa"/>
            <w:gridSpan w:val="2"/>
            <w:tcBorders>
              <w:top w:val="nil"/>
              <w:left w:val="nil"/>
              <w:bottom w:val="single" w:color="000000" w:sz="4" w:space="0"/>
              <w:right w:val="single" w:color="000000" w:sz="4" w:space="0"/>
            </w:tcBorders>
            <w:noWrap w:val="0"/>
            <w:vAlign w:val="center"/>
          </w:tcPr>
          <w:p w14:paraId="021BBC4A">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nil"/>
              <w:left w:val="nil"/>
              <w:bottom w:val="single" w:color="000000" w:sz="4" w:space="0"/>
              <w:right w:val="single" w:color="000000" w:sz="4" w:space="0"/>
            </w:tcBorders>
            <w:noWrap w:val="0"/>
            <w:vAlign w:val="center"/>
          </w:tcPr>
          <w:p w14:paraId="4D3F961A">
            <w:pPr>
              <w:pStyle w:val="298"/>
              <w:topLinePunct/>
              <w:jc w:val="center"/>
              <w:rPr>
                <w:rFonts w:hint="eastAsia" w:ascii="仿宋" w:hAnsi="仿宋" w:eastAsia="仿宋" w:cs="仿宋"/>
                <w:color w:val="000000"/>
                <w:highlight w:val="none"/>
              </w:rPr>
            </w:pPr>
          </w:p>
        </w:tc>
        <w:tc>
          <w:tcPr>
            <w:tcW w:w="985" w:type="dxa"/>
            <w:tcBorders>
              <w:top w:val="nil"/>
              <w:left w:val="nil"/>
              <w:bottom w:val="single" w:color="000000" w:sz="4" w:space="0"/>
              <w:right w:val="single" w:color="000000" w:sz="4" w:space="0"/>
            </w:tcBorders>
            <w:noWrap w:val="0"/>
            <w:vAlign w:val="center"/>
          </w:tcPr>
          <w:p w14:paraId="790C6871">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nil"/>
              <w:left w:val="nil"/>
              <w:bottom w:val="single" w:color="000000" w:sz="4" w:space="0"/>
              <w:right w:val="single" w:color="000000" w:sz="4" w:space="0"/>
            </w:tcBorders>
            <w:noWrap w:val="0"/>
            <w:vAlign w:val="center"/>
          </w:tcPr>
          <w:p w14:paraId="54285D5C">
            <w:pPr>
              <w:pStyle w:val="298"/>
              <w:topLinePunct/>
              <w:jc w:val="center"/>
              <w:rPr>
                <w:rFonts w:hint="eastAsia" w:ascii="仿宋" w:hAnsi="仿宋" w:eastAsia="仿宋" w:cs="仿宋"/>
                <w:color w:val="000000"/>
                <w:highlight w:val="none"/>
              </w:rPr>
            </w:pPr>
          </w:p>
        </w:tc>
      </w:tr>
      <w:tr w14:paraId="05C21BF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D5F6D9B">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14:paraId="36343ADA">
            <w:pPr>
              <w:pStyle w:val="298"/>
              <w:topLinePunct/>
              <w:jc w:val="center"/>
              <w:rPr>
                <w:rFonts w:hint="eastAsia" w:ascii="仿宋" w:hAnsi="仿宋" w:eastAsia="仿宋" w:cs="仿宋"/>
                <w:color w:val="000000"/>
                <w:highlight w:val="none"/>
              </w:rPr>
            </w:pPr>
          </w:p>
        </w:tc>
        <w:tc>
          <w:tcPr>
            <w:tcW w:w="5489" w:type="dxa"/>
            <w:gridSpan w:val="6"/>
            <w:tcBorders>
              <w:top w:val="nil"/>
              <w:left w:val="nil"/>
              <w:bottom w:val="single" w:color="000000" w:sz="4" w:space="0"/>
              <w:right w:val="single" w:color="000000" w:sz="4" w:space="0"/>
            </w:tcBorders>
            <w:noWrap w:val="0"/>
            <w:vAlign w:val="center"/>
          </w:tcPr>
          <w:p w14:paraId="1DB3EA6D">
            <w:pPr>
              <w:pStyle w:val="298"/>
              <w:topLinePunct/>
              <w:ind w:firstLine="105"/>
              <w:jc w:val="center"/>
              <w:rPr>
                <w:rFonts w:hint="eastAsia" w:ascii="仿宋" w:hAnsi="仿宋" w:eastAsia="仿宋" w:cs="仿宋"/>
                <w:color w:val="000000"/>
                <w:highlight w:val="none"/>
              </w:rPr>
            </w:pPr>
            <w:r>
              <w:rPr>
                <w:rFonts w:hint="eastAsia" w:ascii="仿宋" w:hAnsi="仿宋" w:eastAsia="仿宋" w:cs="仿宋"/>
                <w:color w:val="000000"/>
                <w:highlight w:val="none"/>
              </w:rPr>
              <w:t>员工总人数：</w:t>
            </w:r>
          </w:p>
        </w:tc>
      </w:tr>
      <w:tr w14:paraId="2D696F6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030A02C">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14:paraId="07C82BE0">
            <w:pPr>
              <w:pStyle w:val="298"/>
              <w:topLinePunct/>
              <w:jc w:val="center"/>
              <w:rPr>
                <w:rFonts w:hint="eastAsia" w:ascii="仿宋" w:hAnsi="仿宋" w:eastAsia="仿宋" w:cs="仿宋"/>
                <w:color w:val="000000"/>
                <w:highlight w:val="none"/>
              </w:rPr>
            </w:pPr>
          </w:p>
        </w:tc>
        <w:tc>
          <w:tcPr>
            <w:tcW w:w="713" w:type="dxa"/>
            <w:vMerge w:val="restart"/>
            <w:tcBorders>
              <w:top w:val="nil"/>
              <w:left w:val="nil"/>
              <w:bottom w:val="single" w:color="000000" w:sz="4" w:space="0"/>
              <w:right w:val="single" w:color="000000" w:sz="4" w:space="0"/>
            </w:tcBorders>
            <w:noWrap w:val="0"/>
            <w:vAlign w:val="center"/>
          </w:tcPr>
          <w:p w14:paraId="260BC4A0">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14:paraId="22700AAD">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14:paraId="6787C1EE">
            <w:pPr>
              <w:pStyle w:val="298"/>
              <w:topLinePunct/>
              <w:jc w:val="center"/>
              <w:rPr>
                <w:rFonts w:hint="eastAsia" w:ascii="仿宋" w:hAnsi="仿宋" w:eastAsia="仿宋" w:cs="仿宋"/>
                <w:color w:val="000000"/>
                <w:highlight w:val="none"/>
              </w:rPr>
            </w:pPr>
          </w:p>
        </w:tc>
      </w:tr>
      <w:tr w14:paraId="4FB1EC0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DEA1181">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14:paraId="0FA78762">
            <w:pPr>
              <w:pStyle w:val="298"/>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2E6E50DD">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1B04B462">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14:paraId="76B618E1">
            <w:pPr>
              <w:pStyle w:val="298"/>
              <w:topLinePunct/>
              <w:jc w:val="center"/>
              <w:rPr>
                <w:rFonts w:hint="eastAsia" w:ascii="仿宋" w:hAnsi="仿宋" w:eastAsia="仿宋" w:cs="仿宋"/>
                <w:color w:val="000000"/>
                <w:highlight w:val="none"/>
              </w:rPr>
            </w:pPr>
          </w:p>
        </w:tc>
      </w:tr>
      <w:tr w14:paraId="6046093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B7D0BD9">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14:paraId="3270C145">
            <w:pPr>
              <w:pStyle w:val="298"/>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3E6C437E">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123B2DE8">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14:paraId="3DAD2191">
            <w:pPr>
              <w:pStyle w:val="298"/>
              <w:topLinePunct/>
              <w:jc w:val="center"/>
              <w:rPr>
                <w:rFonts w:hint="eastAsia" w:ascii="仿宋" w:hAnsi="仿宋" w:eastAsia="仿宋" w:cs="仿宋"/>
                <w:color w:val="000000"/>
                <w:highlight w:val="none"/>
              </w:rPr>
            </w:pPr>
          </w:p>
        </w:tc>
      </w:tr>
      <w:tr w14:paraId="30F3A1C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6B2AACE">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14:paraId="70D655DE">
            <w:pPr>
              <w:pStyle w:val="298"/>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5C11DEBF">
            <w:pPr>
              <w:rPr>
                <w:rFonts w:hint="eastAsia" w:ascii="仿宋" w:hAnsi="仿宋" w:eastAsia="仿宋" w:cs="仿宋"/>
                <w:color w:val="000000"/>
                <w:szCs w:val="21"/>
                <w:highlight w:val="none"/>
              </w:rPr>
            </w:pPr>
          </w:p>
        </w:tc>
        <w:tc>
          <w:tcPr>
            <w:tcW w:w="2646" w:type="dxa"/>
            <w:gridSpan w:val="3"/>
            <w:vMerge w:val="restart"/>
            <w:tcBorders>
              <w:top w:val="nil"/>
              <w:left w:val="nil"/>
              <w:right w:val="single" w:color="000000" w:sz="4" w:space="0"/>
            </w:tcBorders>
            <w:noWrap w:val="0"/>
            <w:vAlign w:val="center"/>
          </w:tcPr>
          <w:p w14:paraId="6FF258EE">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初级职称人员</w:t>
            </w:r>
          </w:p>
        </w:tc>
        <w:tc>
          <w:tcPr>
            <w:tcW w:w="2130" w:type="dxa"/>
            <w:gridSpan w:val="2"/>
            <w:vMerge w:val="restart"/>
            <w:tcBorders>
              <w:top w:val="nil"/>
              <w:left w:val="nil"/>
              <w:right w:val="single" w:color="000000" w:sz="4" w:space="0"/>
            </w:tcBorders>
            <w:noWrap w:val="0"/>
            <w:vAlign w:val="center"/>
          </w:tcPr>
          <w:p w14:paraId="0480C53C">
            <w:pPr>
              <w:pStyle w:val="298"/>
              <w:topLinePunct/>
              <w:jc w:val="center"/>
              <w:rPr>
                <w:rFonts w:hint="eastAsia" w:ascii="仿宋" w:hAnsi="仿宋" w:eastAsia="仿宋" w:cs="仿宋"/>
                <w:color w:val="000000"/>
                <w:highlight w:val="none"/>
              </w:rPr>
            </w:pPr>
          </w:p>
        </w:tc>
      </w:tr>
      <w:tr w14:paraId="3D5D548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D07685B">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账号</w:t>
            </w:r>
          </w:p>
        </w:tc>
        <w:tc>
          <w:tcPr>
            <w:tcW w:w="2120" w:type="dxa"/>
            <w:gridSpan w:val="3"/>
            <w:tcBorders>
              <w:top w:val="nil"/>
              <w:left w:val="nil"/>
              <w:bottom w:val="single" w:color="000000" w:sz="4" w:space="0"/>
              <w:right w:val="single" w:color="000000" w:sz="4" w:space="0"/>
            </w:tcBorders>
            <w:noWrap w:val="0"/>
            <w:vAlign w:val="center"/>
          </w:tcPr>
          <w:p w14:paraId="25897158">
            <w:pPr>
              <w:pStyle w:val="298"/>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31877619">
            <w:pPr>
              <w:rPr>
                <w:rFonts w:hint="eastAsia" w:ascii="仿宋" w:hAnsi="仿宋" w:eastAsia="仿宋" w:cs="仿宋"/>
                <w:color w:val="000000"/>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14:paraId="07E2286F">
            <w:pPr>
              <w:pStyle w:val="298"/>
              <w:topLinePunct/>
              <w:jc w:val="center"/>
              <w:rPr>
                <w:rFonts w:hint="eastAsia" w:ascii="仿宋" w:hAnsi="仿宋" w:eastAsia="仿宋" w:cs="仿宋"/>
                <w:color w:val="000000"/>
                <w:highlight w:val="none"/>
              </w:rPr>
            </w:pPr>
          </w:p>
        </w:tc>
        <w:tc>
          <w:tcPr>
            <w:tcW w:w="2130" w:type="dxa"/>
            <w:gridSpan w:val="2"/>
            <w:vMerge w:val="continue"/>
            <w:tcBorders>
              <w:left w:val="nil"/>
              <w:bottom w:val="single" w:color="000000" w:sz="4" w:space="0"/>
              <w:right w:val="single" w:color="000000" w:sz="4" w:space="0"/>
            </w:tcBorders>
            <w:noWrap w:val="0"/>
            <w:vAlign w:val="center"/>
          </w:tcPr>
          <w:p w14:paraId="11B771B5">
            <w:pPr>
              <w:pStyle w:val="298"/>
              <w:topLinePunct/>
              <w:jc w:val="center"/>
              <w:rPr>
                <w:rFonts w:hint="eastAsia" w:ascii="仿宋" w:hAnsi="仿宋" w:eastAsia="仿宋" w:cs="仿宋"/>
                <w:color w:val="000000"/>
                <w:highlight w:val="none"/>
              </w:rPr>
            </w:pPr>
          </w:p>
        </w:tc>
      </w:tr>
      <w:tr w14:paraId="7224B8A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CABB629">
            <w:pPr>
              <w:pStyle w:val="298"/>
              <w:topLinePunct/>
              <w:ind w:firstLine="210"/>
              <w:jc w:val="center"/>
              <w:rPr>
                <w:rFonts w:hint="eastAsia" w:ascii="仿宋" w:hAnsi="仿宋" w:eastAsia="仿宋" w:cs="仿宋"/>
                <w:color w:val="000000"/>
                <w:highlight w:val="none"/>
              </w:rPr>
            </w:pPr>
            <w:r>
              <w:rPr>
                <w:rFonts w:hint="eastAsia" w:ascii="仿宋" w:hAnsi="仿宋" w:eastAsia="仿宋" w:cs="仿宋"/>
                <w:color w:val="000000"/>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14:paraId="2AC3538E">
            <w:pPr>
              <w:pStyle w:val="298"/>
              <w:topLinePunct/>
              <w:rPr>
                <w:rFonts w:hint="eastAsia" w:ascii="仿宋" w:hAnsi="仿宋" w:eastAsia="仿宋" w:cs="仿宋"/>
                <w:color w:val="000000"/>
                <w:highlight w:val="none"/>
              </w:rPr>
            </w:pPr>
          </w:p>
        </w:tc>
      </w:tr>
      <w:tr w14:paraId="1D36B0D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330086D9">
            <w:pPr>
              <w:pStyle w:val="298"/>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备注</w:t>
            </w:r>
          </w:p>
        </w:tc>
        <w:tc>
          <w:tcPr>
            <w:tcW w:w="7609" w:type="dxa"/>
            <w:gridSpan w:val="9"/>
            <w:tcBorders>
              <w:top w:val="nil"/>
              <w:left w:val="nil"/>
              <w:bottom w:val="single" w:color="000000" w:sz="4" w:space="0"/>
              <w:right w:val="single" w:color="000000" w:sz="4" w:space="0"/>
            </w:tcBorders>
            <w:noWrap w:val="0"/>
            <w:vAlign w:val="center"/>
          </w:tcPr>
          <w:p w14:paraId="2697B933">
            <w:pPr>
              <w:pStyle w:val="298"/>
              <w:topLinePunct/>
              <w:jc w:val="center"/>
              <w:rPr>
                <w:rFonts w:hint="eastAsia" w:ascii="仿宋" w:hAnsi="仿宋" w:eastAsia="仿宋" w:cs="仿宋"/>
                <w:color w:val="000000"/>
                <w:highlight w:val="none"/>
              </w:rPr>
            </w:pPr>
          </w:p>
        </w:tc>
      </w:tr>
    </w:tbl>
    <w:p w14:paraId="121DDEFF">
      <w:pPr>
        <w:pStyle w:val="298"/>
        <w:jc w:val="left"/>
        <w:rPr>
          <w:rFonts w:hint="eastAsia" w:ascii="仿宋" w:hAnsi="仿宋" w:eastAsia="仿宋" w:cs="仿宋"/>
          <w:b/>
          <w:color w:val="000000"/>
          <w:sz w:val="24"/>
          <w:szCs w:val="24"/>
          <w:highlight w:val="none"/>
        </w:rPr>
      </w:pPr>
      <w:r>
        <w:rPr>
          <w:rFonts w:hint="eastAsia" w:ascii="仿宋" w:hAnsi="仿宋" w:eastAsia="仿宋" w:cs="宋体"/>
          <w:b/>
          <w:color w:val="000000"/>
          <w:sz w:val="24"/>
          <w:szCs w:val="24"/>
          <w:highlight w:val="none"/>
        </w:rPr>
        <w:t>注：</w:t>
      </w:r>
      <w:r>
        <w:rPr>
          <w:rFonts w:hint="eastAsia" w:ascii="仿宋" w:hAnsi="仿宋" w:eastAsia="仿宋" w:cs="宋体"/>
          <w:b/>
          <w:color w:val="000000"/>
          <w:sz w:val="24"/>
          <w:szCs w:val="24"/>
        </w:rPr>
        <w:t>提供由工商部门核发的最新营业执照（正副本皆可）。</w:t>
      </w:r>
    </w:p>
    <w:p w14:paraId="4A2BBF1E">
      <w:pPr>
        <w:pStyle w:val="298"/>
        <w:jc w:val="left"/>
        <w:rPr>
          <w:rFonts w:hint="eastAsia" w:ascii="仿宋" w:hAnsi="仿宋" w:eastAsia="仿宋" w:cs="仿宋"/>
          <w:b/>
          <w:color w:val="000000"/>
          <w:highlight w:val="none"/>
        </w:rPr>
      </w:pPr>
    </w:p>
    <w:p w14:paraId="10B68005">
      <w:pPr>
        <w:pStyle w:val="298"/>
        <w:jc w:val="left"/>
        <w:rPr>
          <w:rFonts w:hint="eastAsia" w:ascii="仿宋" w:hAnsi="仿宋" w:eastAsia="仿宋" w:cs="仿宋"/>
          <w:b/>
          <w:color w:val="000000"/>
          <w:highlight w:val="none"/>
          <w:lang w:eastAsia="zh-CN"/>
        </w:rPr>
      </w:pPr>
    </w:p>
    <w:p w14:paraId="5C05DC22">
      <w:pPr>
        <w:pStyle w:val="298"/>
        <w:jc w:val="left"/>
        <w:rPr>
          <w:rFonts w:hint="eastAsia" w:ascii="仿宋" w:hAnsi="仿宋" w:eastAsia="仿宋" w:cs="仿宋"/>
          <w:b/>
          <w:color w:val="000000"/>
          <w:highlight w:val="none"/>
          <w:lang w:eastAsia="zh-CN"/>
        </w:rPr>
      </w:pPr>
    </w:p>
    <w:p w14:paraId="702FD8C7">
      <w:pPr>
        <w:pStyle w:val="298"/>
        <w:jc w:val="left"/>
        <w:rPr>
          <w:rFonts w:hint="eastAsia" w:ascii="仿宋" w:hAnsi="仿宋" w:eastAsia="仿宋" w:cs="仿宋"/>
          <w:b/>
          <w:color w:val="000000"/>
          <w:highlight w:val="none"/>
          <w:lang w:eastAsia="zh-CN"/>
        </w:rPr>
      </w:pPr>
    </w:p>
    <w:p w14:paraId="79DAAA9A">
      <w:pPr>
        <w:pStyle w:val="298"/>
        <w:jc w:val="left"/>
        <w:rPr>
          <w:rFonts w:hint="eastAsia" w:ascii="仿宋" w:hAnsi="仿宋" w:eastAsia="仿宋" w:cs="仿宋"/>
          <w:b/>
          <w:color w:val="000000"/>
          <w:highlight w:val="none"/>
          <w:lang w:eastAsia="zh-CN"/>
        </w:rPr>
      </w:pPr>
    </w:p>
    <w:p w14:paraId="03A58B62">
      <w:pPr>
        <w:pStyle w:val="298"/>
        <w:jc w:val="left"/>
        <w:rPr>
          <w:rFonts w:hint="eastAsia" w:ascii="仿宋" w:hAnsi="仿宋" w:eastAsia="仿宋" w:cs="仿宋"/>
          <w:b/>
          <w:color w:val="000000"/>
          <w:highlight w:val="none"/>
          <w:lang w:eastAsia="zh-CN"/>
        </w:rPr>
      </w:pPr>
    </w:p>
    <w:p w14:paraId="3C6F6CB2">
      <w:pPr>
        <w:pStyle w:val="298"/>
        <w:jc w:val="left"/>
        <w:rPr>
          <w:rFonts w:hint="eastAsia" w:ascii="仿宋" w:hAnsi="仿宋" w:eastAsia="仿宋" w:cs="仿宋"/>
          <w:b/>
          <w:color w:val="000000"/>
          <w:highlight w:val="none"/>
          <w:lang w:eastAsia="zh-CN"/>
        </w:rPr>
      </w:pPr>
    </w:p>
    <w:p w14:paraId="53EEE40D">
      <w:pPr>
        <w:pStyle w:val="298"/>
        <w:jc w:val="left"/>
        <w:rPr>
          <w:rFonts w:hint="eastAsia" w:ascii="仿宋" w:hAnsi="仿宋" w:eastAsia="仿宋" w:cs="仿宋"/>
          <w:b/>
          <w:color w:val="000000"/>
          <w:highlight w:val="none"/>
          <w:lang w:eastAsia="zh-CN"/>
        </w:rPr>
      </w:pPr>
    </w:p>
    <w:p w14:paraId="7F7E6EFD">
      <w:pPr>
        <w:pStyle w:val="298"/>
        <w:jc w:val="left"/>
        <w:rPr>
          <w:rFonts w:hint="eastAsia" w:ascii="仿宋" w:hAnsi="仿宋" w:eastAsia="仿宋" w:cs="仿宋"/>
          <w:b/>
          <w:color w:val="000000"/>
          <w:highlight w:val="none"/>
          <w:lang w:eastAsia="zh-CN"/>
        </w:rPr>
      </w:pPr>
    </w:p>
    <w:p w14:paraId="3D270A29">
      <w:pPr>
        <w:pStyle w:val="298"/>
        <w:jc w:val="left"/>
        <w:rPr>
          <w:rFonts w:hint="eastAsia" w:ascii="仿宋" w:hAnsi="仿宋" w:eastAsia="仿宋" w:cs="仿宋"/>
          <w:b/>
          <w:color w:val="000000"/>
          <w:highlight w:val="none"/>
          <w:lang w:eastAsia="zh-CN"/>
        </w:rPr>
      </w:pPr>
    </w:p>
    <w:p w14:paraId="0708CE8E">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响应方</w:t>
      </w:r>
      <w:r>
        <w:rPr>
          <w:rFonts w:hint="eastAsia" w:ascii="仿宋" w:hAnsi="仿宋" w:eastAsia="仿宋" w:cs="Cambria Math"/>
          <w:color w:val="000000"/>
          <w:sz w:val="24"/>
          <w:highlight w:val="none"/>
        </w:rPr>
        <w:t>：</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w:t>
      </w:r>
      <w:r>
        <w:rPr>
          <w:rFonts w:hint="eastAsia" w:ascii="仿宋" w:hAnsi="仿宋" w:eastAsia="仿宋" w:cs="Cambria Math"/>
          <w:color w:val="000000"/>
          <w:sz w:val="24"/>
          <w:highlight w:val="none"/>
          <w:lang w:val="en-US" w:eastAsia="zh-CN"/>
        </w:rPr>
        <w:t>公</w:t>
      </w:r>
      <w:r>
        <w:rPr>
          <w:rFonts w:hint="eastAsia" w:ascii="仿宋" w:hAnsi="仿宋" w:eastAsia="仿宋" w:cs="Cambria Math"/>
          <w:color w:val="000000"/>
          <w:sz w:val="24"/>
          <w:highlight w:val="none"/>
        </w:rPr>
        <w:t>章）</w:t>
      </w:r>
    </w:p>
    <w:p w14:paraId="34A4E3A4">
      <w:pPr>
        <w:spacing w:line="360" w:lineRule="auto"/>
        <w:jc w:val="right"/>
        <w:rPr>
          <w:rFonts w:ascii="宋体" w:hAnsi="宋体"/>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6EB287A8">
      <w:pPr>
        <w:spacing w:line="360" w:lineRule="auto"/>
        <w:rPr>
          <w:rFonts w:hint="eastAsia" w:ascii="宋体" w:hAnsi="宋体"/>
        </w:rPr>
      </w:pPr>
      <w:r>
        <w:rPr>
          <w:rFonts w:ascii="宋体" w:hAnsi="宋体"/>
        </w:rPr>
        <w:br w:type="page"/>
      </w:r>
      <w:r>
        <w:rPr>
          <w:rFonts w:hint="eastAsia" w:ascii="宋体" w:hAnsi="宋体"/>
        </w:rPr>
        <w:t>附件</w:t>
      </w:r>
      <w:r>
        <w:rPr>
          <w:rFonts w:hint="eastAsia" w:ascii="宋体" w:hAnsi="宋体"/>
          <w:lang w:val="en-US" w:eastAsia="zh-CN"/>
        </w:rPr>
        <w:t>5</w:t>
      </w:r>
      <w:r>
        <w:rPr>
          <w:rFonts w:ascii="宋体" w:hAnsi="宋体"/>
        </w:rPr>
        <w:t>-2</w:t>
      </w:r>
      <w:r>
        <w:rPr>
          <w:rFonts w:hint="eastAsia" w:ascii="宋体" w:hAnsi="宋体"/>
        </w:rPr>
        <w:t>财务审计报告或银行资信证明</w:t>
      </w:r>
    </w:p>
    <w:p w14:paraId="0C75A265">
      <w:pPr>
        <w:spacing w:line="360" w:lineRule="auto"/>
        <w:rPr>
          <w:rFonts w:ascii="宋体" w:hAnsi="宋体"/>
        </w:rPr>
      </w:pPr>
      <w:r>
        <w:rPr>
          <w:rFonts w:hint="eastAsia" w:ascii="仿宋" w:hAnsi="仿宋" w:eastAsia="仿宋" w:cs="仿宋"/>
          <w:color w:val="000000"/>
          <w:sz w:val="24"/>
          <w:highlight w:val="none"/>
        </w:rPr>
        <w:t>提供20</w:t>
      </w:r>
      <w:r>
        <w:rPr>
          <w:rFonts w:hint="eastAsia" w:ascii="仿宋" w:hAnsi="仿宋" w:eastAsia="仿宋" w:cs="仿宋"/>
          <w:color w:val="000000"/>
          <w:sz w:val="24"/>
          <w:highlight w:val="none"/>
          <w:lang w:val="en-US" w:eastAsia="zh-CN"/>
        </w:rPr>
        <w:t>25</w:t>
      </w:r>
      <w:r>
        <w:rPr>
          <w:rFonts w:hint="eastAsia" w:ascii="仿宋" w:hAnsi="仿宋" w:eastAsia="仿宋" w:cs="仿宋"/>
          <w:color w:val="000000"/>
          <w:sz w:val="24"/>
          <w:highlight w:val="none"/>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sz w:val="24"/>
          <w:highlight w:val="none"/>
        </w:rPr>
        <w:t>响应文件递交截止日前</w:t>
      </w:r>
      <w:r>
        <w:rPr>
          <w:rFonts w:ascii="仿宋" w:hAnsi="仿宋" w:eastAsia="仿宋" w:cs="仿宋"/>
          <w:color w:val="000000"/>
          <w:sz w:val="24"/>
          <w:highlight w:val="none"/>
        </w:rPr>
        <w:t>6</w:t>
      </w:r>
      <w:r>
        <w:rPr>
          <w:rFonts w:hint="eastAsia" w:ascii="仿宋" w:hAnsi="仿宋" w:eastAsia="仿宋" w:cs="仿宋"/>
          <w:color w:val="000000"/>
          <w:sz w:val="24"/>
          <w:highlight w:val="none"/>
        </w:rPr>
        <w:t>个月内开具的银行资信证明。</w:t>
      </w:r>
    </w:p>
    <w:p w14:paraId="67E3634E">
      <w:pPr>
        <w:spacing w:line="360" w:lineRule="auto"/>
        <w:rPr>
          <w:rFonts w:ascii="宋体" w:hAnsi="宋体"/>
        </w:rPr>
      </w:pPr>
      <w:r>
        <w:rPr>
          <w:rFonts w:ascii="宋体" w:hAnsi="宋体"/>
        </w:rPr>
        <w:br w:type="page"/>
      </w:r>
      <w:r>
        <w:rPr>
          <w:rFonts w:hint="eastAsia" w:ascii="宋体" w:hAnsi="宋体"/>
          <w:lang w:val="en-US" w:eastAsia="zh-CN"/>
        </w:rPr>
        <w:t>附件</w:t>
      </w:r>
      <w:r>
        <w:rPr>
          <w:rFonts w:hint="eastAsia" w:ascii="宋体" w:hAnsi="宋体" w:cs="Arial"/>
          <w:lang w:val="en-US" w:eastAsia="zh-CN"/>
        </w:rPr>
        <w:t>5-3同类项目实施经验</w:t>
      </w:r>
    </w:p>
    <w:tbl>
      <w:tblPr>
        <w:tblStyle w:val="4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875"/>
        <w:gridCol w:w="1259"/>
        <w:gridCol w:w="1198"/>
        <w:gridCol w:w="1191"/>
        <w:gridCol w:w="1050"/>
        <w:gridCol w:w="1525"/>
        <w:gridCol w:w="1317"/>
      </w:tblGrid>
      <w:tr w14:paraId="52A02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14:paraId="5ECF4D88">
            <w:pPr>
              <w:jc w:val="center"/>
              <w:rPr>
                <w:rFonts w:hint="eastAsia" w:ascii="仿宋" w:hAnsi="仿宋" w:eastAsia="仿宋" w:cs="仿宋"/>
                <w:b/>
                <w:szCs w:val="21"/>
                <w:highlight w:val="none"/>
              </w:rPr>
            </w:pPr>
            <w:r>
              <w:rPr>
                <w:rFonts w:hint="eastAsia" w:ascii="仿宋" w:hAnsi="仿宋" w:eastAsia="仿宋" w:cs="仿宋"/>
                <w:b/>
                <w:szCs w:val="21"/>
                <w:highlight w:val="none"/>
              </w:rPr>
              <w:t>序号</w:t>
            </w:r>
          </w:p>
        </w:tc>
        <w:tc>
          <w:tcPr>
            <w:tcW w:w="471" w:type="pct"/>
            <w:noWrap w:val="0"/>
            <w:vAlign w:val="center"/>
          </w:tcPr>
          <w:p w14:paraId="784974A4">
            <w:pPr>
              <w:jc w:val="center"/>
              <w:rPr>
                <w:rFonts w:hint="eastAsia" w:ascii="仿宋" w:hAnsi="仿宋" w:eastAsia="仿宋" w:cs="仿宋"/>
                <w:b/>
                <w:szCs w:val="21"/>
                <w:highlight w:val="none"/>
              </w:rPr>
            </w:pPr>
            <w:r>
              <w:rPr>
                <w:rFonts w:hint="eastAsia" w:ascii="仿宋" w:hAnsi="仿宋" w:eastAsia="仿宋" w:cs="仿宋"/>
                <w:b/>
                <w:szCs w:val="21"/>
                <w:highlight w:val="none"/>
              </w:rPr>
              <w:t>合同名称</w:t>
            </w:r>
          </w:p>
        </w:tc>
        <w:tc>
          <w:tcPr>
            <w:tcW w:w="678" w:type="pct"/>
            <w:noWrap w:val="0"/>
            <w:vAlign w:val="center"/>
          </w:tcPr>
          <w:p w14:paraId="0185A2E8">
            <w:pPr>
              <w:jc w:val="center"/>
              <w:rPr>
                <w:rFonts w:hint="eastAsia" w:ascii="仿宋" w:hAnsi="仿宋" w:eastAsia="仿宋" w:cs="仿宋"/>
                <w:b/>
                <w:szCs w:val="21"/>
                <w:highlight w:val="none"/>
              </w:rPr>
            </w:pPr>
            <w:r>
              <w:rPr>
                <w:rFonts w:hint="eastAsia" w:ascii="仿宋" w:hAnsi="仿宋" w:eastAsia="仿宋" w:cs="仿宋"/>
                <w:b/>
                <w:szCs w:val="21"/>
                <w:highlight w:val="none"/>
              </w:rPr>
              <w:t>合同签订时间</w:t>
            </w:r>
          </w:p>
        </w:tc>
        <w:tc>
          <w:tcPr>
            <w:tcW w:w="645" w:type="pct"/>
            <w:noWrap w:val="0"/>
            <w:vAlign w:val="center"/>
          </w:tcPr>
          <w:p w14:paraId="70B3578C">
            <w:pPr>
              <w:jc w:val="center"/>
              <w:rPr>
                <w:rFonts w:hint="eastAsia" w:ascii="仿宋" w:hAnsi="仿宋" w:eastAsia="仿宋" w:cs="仿宋"/>
                <w:b/>
                <w:szCs w:val="21"/>
                <w:highlight w:val="none"/>
              </w:rPr>
            </w:pPr>
            <w:r>
              <w:rPr>
                <w:rFonts w:hint="eastAsia" w:ascii="仿宋" w:hAnsi="仿宋" w:eastAsia="仿宋" w:cs="仿宋"/>
                <w:b/>
                <w:szCs w:val="21"/>
                <w:highlight w:val="none"/>
              </w:rPr>
              <w:t>采购内容</w:t>
            </w:r>
          </w:p>
        </w:tc>
        <w:tc>
          <w:tcPr>
            <w:tcW w:w="641" w:type="pct"/>
            <w:noWrap w:val="0"/>
            <w:vAlign w:val="center"/>
          </w:tcPr>
          <w:p w14:paraId="744139EA">
            <w:pPr>
              <w:jc w:val="center"/>
              <w:rPr>
                <w:rFonts w:hint="eastAsia" w:ascii="仿宋" w:hAnsi="仿宋" w:eastAsia="仿宋" w:cs="仿宋"/>
                <w:b/>
                <w:szCs w:val="21"/>
                <w:highlight w:val="none"/>
              </w:rPr>
            </w:pPr>
            <w:r>
              <w:rPr>
                <w:rFonts w:hint="eastAsia" w:ascii="仿宋" w:hAnsi="仿宋" w:eastAsia="仿宋" w:cs="仿宋"/>
                <w:b/>
                <w:szCs w:val="21"/>
                <w:highlight w:val="none"/>
              </w:rPr>
              <w:t>合同金额（万元）</w:t>
            </w:r>
          </w:p>
        </w:tc>
        <w:tc>
          <w:tcPr>
            <w:tcW w:w="565" w:type="pct"/>
            <w:noWrap w:val="0"/>
            <w:vAlign w:val="center"/>
          </w:tcPr>
          <w:p w14:paraId="262FCB68">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w:t>
            </w:r>
          </w:p>
        </w:tc>
        <w:tc>
          <w:tcPr>
            <w:tcW w:w="821" w:type="pct"/>
            <w:noWrap w:val="0"/>
            <w:vAlign w:val="center"/>
          </w:tcPr>
          <w:p w14:paraId="716A104D">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合同甲方联系人及电话</w:t>
            </w:r>
          </w:p>
        </w:tc>
        <w:tc>
          <w:tcPr>
            <w:tcW w:w="709" w:type="pct"/>
            <w:noWrap w:val="0"/>
            <w:vAlign w:val="center"/>
          </w:tcPr>
          <w:p w14:paraId="4AA8BE8B">
            <w:pPr>
              <w:jc w:val="center"/>
              <w:rPr>
                <w:rFonts w:hint="eastAsia" w:ascii="仿宋" w:hAnsi="仿宋" w:eastAsia="仿宋" w:cs="仿宋"/>
                <w:b/>
                <w:szCs w:val="21"/>
                <w:highlight w:val="none"/>
              </w:rPr>
            </w:pPr>
            <w:r>
              <w:rPr>
                <w:rFonts w:hint="eastAsia" w:ascii="仿宋" w:hAnsi="仿宋" w:eastAsia="仿宋" w:cs="仿宋"/>
                <w:b/>
                <w:szCs w:val="21"/>
                <w:highlight w:val="none"/>
              </w:rPr>
              <w:t>备注</w:t>
            </w:r>
          </w:p>
        </w:tc>
      </w:tr>
      <w:tr w14:paraId="4FA15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14:paraId="08F943ED">
            <w:pPr>
              <w:jc w:val="center"/>
              <w:rPr>
                <w:rFonts w:hint="eastAsia" w:ascii="仿宋" w:hAnsi="仿宋" w:eastAsia="仿宋" w:cs="仿宋"/>
                <w:szCs w:val="21"/>
                <w:highlight w:val="none"/>
              </w:rPr>
            </w:pPr>
          </w:p>
        </w:tc>
        <w:tc>
          <w:tcPr>
            <w:tcW w:w="471" w:type="pct"/>
            <w:noWrap w:val="0"/>
            <w:vAlign w:val="center"/>
          </w:tcPr>
          <w:p w14:paraId="4FD46C3F">
            <w:pPr>
              <w:jc w:val="center"/>
              <w:rPr>
                <w:rFonts w:hint="eastAsia" w:ascii="仿宋" w:hAnsi="仿宋" w:eastAsia="仿宋" w:cs="仿宋"/>
                <w:szCs w:val="21"/>
                <w:highlight w:val="none"/>
              </w:rPr>
            </w:pPr>
          </w:p>
        </w:tc>
        <w:tc>
          <w:tcPr>
            <w:tcW w:w="678" w:type="pct"/>
            <w:noWrap w:val="0"/>
            <w:vAlign w:val="center"/>
          </w:tcPr>
          <w:p w14:paraId="0E062219">
            <w:pPr>
              <w:jc w:val="center"/>
              <w:rPr>
                <w:rFonts w:hint="eastAsia" w:ascii="仿宋" w:hAnsi="仿宋" w:eastAsia="仿宋" w:cs="仿宋"/>
                <w:szCs w:val="21"/>
                <w:highlight w:val="none"/>
              </w:rPr>
            </w:pPr>
          </w:p>
        </w:tc>
        <w:tc>
          <w:tcPr>
            <w:tcW w:w="645" w:type="pct"/>
            <w:noWrap w:val="0"/>
            <w:vAlign w:val="center"/>
          </w:tcPr>
          <w:p w14:paraId="5A23855F">
            <w:pPr>
              <w:jc w:val="center"/>
              <w:rPr>
                <w:rFonts w:hint="eastAsia" w:ascii="仿宋" w:hAnsi="仿宋" w:eastAsia="仿宋" w:cs="仿宋"/>
                <w:szCs w:val="21"/>
                <w:highlight w:val="none"/>
              </w:rPr>
            </w:pPr>
          </w:p>
        </w:tc>
        <w:tc>
          <w:tcPr>
            <w:tcW w:w="641" w:type="pct"/>
            <w:noWrap w:val="0"/>
            <w:vAlign w:val="center"/>
          </w:tcPr>
          <w:p w14:paraId="10DA0BB5">
            <w:pPr>
              <w:jc w:val="center"/>
              <w:rPr>
                <w:rFonts w:hint="eastAsia" w:ascii="仿宋" w:hAnsi="仿宋" w:eastAsia="仿宋" w:cs="仿宋"/>
                <w:szCs w:val="21"/>
                <w:highlight w:val="none"/>
              </w:rPr>
            </w:pPr>
          </w:p>
        </w:tc>
        <w:tc>
          <w:tcPr>
            <w:tcW w:w="565" w:type="pct"/>
            <w:noWrap w:val="0"/>
            <w:vAlign w:val="center"/>
          </w:tcPr>
          <w:p w14:paraId="57D2700B">
            <w:pPr>
              <w:jc w:val="center"/>
              <w:rPr>
                <w:rFonts w:hint="eastAsia" w:ascii="仿宋" w:hAnsi="仿宋" w:eastAsia="仿宋" w:cs="仿宋"/>
                <w:szCs w:val="21"/>
                <w:highlight w:val="none"/>
              </w:rPr>
            </w:pPr>
          </w:p>
        </w:tc>
        <w:tc>
          <w:tcPr>
            <w:tcW w:w="821" w:type="pct"/>
            <w:noWrap w:val="0"/>
            <w:vAlign w:val="center"/>
          </w:tcPr>
          <w:p w14:paraId="148276B6">
            <w:pPr>
              <w:jc w:val="center"/>
              <w:rPr>
                <w:rFonts w:hint="eastAsia" w:ascii="仿宋" w:hAnsi="仿宋" w:eastAsia="仿宋" w:cs="仿宋"/>
                <w:szCs w:val="21"/>
                <w:highlight w:val="none"/>
              </w:rPr>
            </w:pPr>
          </w:p>
        </w:tc>
        <w:tc>
          <w:tcPr>
            <w:tcW w:w="709" w:type="pct"/>
            <w:noWrap w:val="0"/>
            <w:vAlign w:val="center"/>
          </w:tcPr>
          <w:p w14:paraId="45D97980">
            <w:pPr>
              <w:jc w:val="center"/>
              <w:rPr>
                <w:rFonts w:hint="eastAsia" w:ascii="仿宋" w:hAnsi="仿宋" w:eastAsia="仿宋" w:cs="仿宋"/>
                <w:szCs w:val="21"/>
                <w:highlight w:val="none"/>
              </w:rPr>
            </w:pPr>
          </w:p>
        </w:tc>
      </w:tr>
      <w:tr w14:paraId="3E924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089C994E">
            <w:pPr>
              <w:jc w:val="center"/>
              <w:rPr>
                <w:rFonts w:hint="eastAsia" w:ascii="仿宋" w:hAnsi="仿宋" w:eastAsia="仿宋" w:cs="仿宋"/>
                <w:szCs w:val="21"/>
                <w:highlight w:val="none"/>
              </w:rPr>
            </w:pPr>
          </w:p>
          <w:p w14:paraId="441A12DD">
            <w:pPr>
              <w:jc w:val="center"/>
              <w:rPr>
                <w:rFonts w:hint="eastAsia" w:ascii="仿宋" w:hAnsi="仿宋" w:eastAsia="仿宋" w:cs="仿宋"/>
                <w:szCs w:val="21"/>
                <w:highlight w:val="none"/>
              </w:rPr>
            </w:pPr>
          </w:p>
        </w:tc>
        <w:tc>
          <w:tcPr>
            <w:tcW w:w="471" w:type="pct"/>
            <w:noWrap w:val="0"/>
            <w:vAlign w:val="center"/>
          </w:tcPr>
          <w:p w14:paraId="77FF41F8">
            <w:pPr>
              <w:jc w:val="center"/>
              <w:rPr>
                <w:rFonts w:hint="eastAsia" w:ascii="仿宋" w:hAnsi="仿宋" w:eastAsia="仿宋" w:cs="仿宋"/>
                <w:szCs w:val="21"/>
                <w:highlight w:val="none"/>
              </w:rPr>
            </w:pPr>
          </w:p>
        </w:tc>
        <w:tc>
          <w:tcPr>
            <w:tcW w:w="678" w:type="pct"/>
            <w:noWrap w:val="0"/>
            <w:vAlign w:val="center"/>
          </w:tcPr>
          <w:p w14:paraId="3FFED3ED">
            <w:pPr>
              <w:jc w:val="center"/>
              <w:rPr>
                <w:rFonts w:hint="eastAsia" w:ascii="仿宋" w:hAnsi="仿宋" w:eastAsia="仿宋" w:cs="仿宋"/>
                <w:szCs w:val="21"/>
                <w:highlight w:val="none"/>
              </w:rPr>
            </w:pPr>
          </w:p>
        </w:tc>
        <w:tc>
          <w:tcPr>
            <w:tcW w:w="645" w:type="pct"/>
            <w:noWrap w:val="0"/>
            <w:vAlign w:val="center"/>
          </w:tcPr>
          <w:p w14:paraId="66EB0901">
            <w:pPr>
              <w:jc w:val="center"/>
              <w:rPr>
                <w:rFonts w:hint="eastAsia" w:ascii="仿宋" w:hAnsi="仿宋" w:eastAsia="仿宋" w:cs="仿宋"/>
                <w:szCs w:val="21"/>
                <w:highlight w:val="none"/>
              </w:rPr>
            </w:pPr>
          </w:p>
        </w:tc>
        <w:tc>
          <w:tcPr>
            <w:tcW w:w="641" w:type="pct"/>
            <w:noWrap w:val="0"/>
            <w:vAlign w:val="center"/>
          </w:tcPr>
          <w:p w14:paraId="6EB8BF7C">
            <w:pPr>
              <w:jc w:val="center"/>
              <w:rPr>
                <w:rFonts w:hint="eastAsia" w:ascii="仿宋" w:hAnsi="仿宋" w:eastAsia="仿宋" w:cs="仿宋"/>
                <w:szCs w:val="21"/>
                <w:highlight w:val="none"/>
              </w:rPr>
            </w:pPr>
          </w:p>
        </w:tc>
        <w:tc>
          <w:tcPr>
            <w:tcW w:w="565" w:type="pct"/>
            <w:noWrap w:val="0"/>
            <w:vAlign w:val="center"/>
          </w:tcPr>
          <w:p w14:paraId="6D1702D1">
            <w:pPr>
              <w:jc w:val="center"/>
              <w:rPr>
                <w:rFonts w:hint="eastAsia" w:ascii="仿宋" w:hAnsi="仿宋" w:eastAsia="仿宋" w:cs="仿宋"/>
                <w:szCs w:val="21"/>
                <w:highlight w:val="none"/>
              </w:rPr>
            </w:pPr>
          </w:p>
        </w:tc>
        <w:tc>
          <w:tcPr>
            <w:tcW w:w="821" w:type="pct"/>
            <w:noWrap w:val="0"/>
            <w:vAlign w:val="center"/>
          </w:tcPr>
          <w:p w14:paraId="23D019ED">
            <w:pPr>
              <w:jc w:val="center"/>
              <w:rPr>
                <w:rFonts w:hint="eastAsia" w:ascii="仿宋" w:hAnsi="仿宋" w:eastAsia="仿宋" w:cs="仿宋"/>
                <w:szCs w:val="21"/>
                <w:highlight w:val="none"/>
              </w:rPr>
            </w:pPr>
          </w:p>
        </w:tc>
        <w:tc>
          <w:tcPr>
            <w:tcW w:w="709" w:type="pct"/>
            <w:noWrap w:val="0"/>
            <w:vAlign w:val="center"/>
          </w:tcPr>
          <w:p w14:paraId="388550BB">
            <w:pPr>
              <w:jc w:val="center"/>
              <w:rPr>
                <w:rFonts w:hint="eastAsia" w:ascii="仿宋" w:hAnsi="仿宋" w:eastAsia="仿宋" w:cs="仿宋"/>
                <w:szCs w:val="21"/>
                <w:highlight w:val="none"/>
              </w:rPr>
            </w:pPr>
          </w:p>
        </w:tc>
      </w:tr>
      <w:tr w14:paraId="6A893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1CFFCFB5">
            <w:pPr>
              <w:jc w:val="center"/>
              <w:rPr>
                <w:rFonts w:hint="eastAsia" w:ascii="仿宋" w:hAnsi="仿宋" w:eastAsia="仿宋" w:cs="仿宋"/>
                <w:szCs w:val="21"/>
                <w:highlight w:val="none"/>
              </w:rPr>
            </w:pPr>
          </w:p>
        </w:tc>
        <w:tc>
          <w:tcPr>
            <w:tcW w:w="471" w:type="pct"/>
            <w:noWrap w:val="0"/>
            <w:vAlign w:val="center"/>
          </w:tcPr>
          <w:p w14:paraId="441BD7C8">
            <w:pPr>
              <w:jc w:val="center"/>
              <w:rPr>
                <w:rFonts w:hint="eastAsia" w:ascii="仿宋" w:hAnsi="仿宋" w:eastAsia="仿宋" w:cs="仿宋"/>
                <w:szCs w:val="21"/>
                <w:highlight w:val="none"/>
              </w:rPr>
            </w:pPr>
          </w:p>
        </w:tc>
        <w:tc>
          <w:tcPr>
            <w:tcW w:w="678" w:type="pct"/>
            <w:noWrap w:val="0"/>
            <w:vAlign w:val="center"/>
          </w:tcPr>
          <w:p w14:paraId="685AB8EF">
            <w:pPr>
              <w:jc w:val="center"/>
              <w:rPr>
                <w:rFonts w:hint="eastAsia" w:ascii="仿宋" w:hAnsi="仿宋" w:eastAsia="仿宋" w:cs="仿宋"/>
                <w:szCs w:val="21"/>
                <w:highlight w:val="none"/>
              </w:rPr>
            </w:pPr>
          </w:p>
        </w:tc>
        <w:tc>
          <w:tcPr>
            <w:tcW w:w="645" w:type="pct"/>
            <w:noWrap w:val="0"/>
            <w:vAlign w:val="center"/>
          </w:tcPr>
          <w:p w14:paraId="64506F1F">
            <w:pPr>
              <w:jc w:val="center"/>
              <w:rPr>
                <w:rFonts w:hint="eastAsia" w:ascii="仿宋" w:hAnsi="仿宋" w:eastAsia="仿宋" w:cs="仿宋"/>
                <w:szCs w:val="21"/>
                <w:highlight w:val="none"/>
              </w:rPr>
            </w:pPr>
          </w:p>
        </w:tc>
        <w:tc>
          <w:tcPr>
            <w:tcW w:w="641" w:type="pct"/>
            <w:noWrap w:val="0"/>
            <w:vAlign w:val="center"/>
          </w:tcPr>
          <w:p w14:paraId="79C00813">
            <w:pPr>
              <w:jc w:val="center"/>
              <w:rPr>
                <w:rFonts w:hint="eastAsia" w:ascii="仿宋" w:hAnsi="仿宋" w:eastAsia="仿宋" w:cs="仿宋"/>
                <w:szCs w:val="21"/>
                <w:highlight w:val="none"/>
              </w:rPr>
            </w:pPr>
          </w:p>
        </w:tc>
        <w:tc>
          <w:tcPr>
            <w:tcW w:w="565" w:type="pct"/>
            <w:noWrap w:val="0"/>
            <w:vAlign w:val="center"/>
          </w:tcPr>
          <w:p w14:paraId="2C52B13A">
            <w:pPr>
              <w:jc w:val="center"/>
              <w:rPr>
                <w:rFonts w:hint="eastAsia" w:ascii="仿宋" w:hAnsi="仿宋" w:eastAsia="仿宋" w:cs="仿宋"/>
                <w:szCs w:val="21"/>
                <w:highlight w:val="none"/>
              </w:rPr>
            </w:pPr>
          </w:p>
        </w:tc>
        <w:tc>
          <w:tcPr>
            <w:tcW w:w="821" w:type="pct"/>
            <w:noWrap w:val="0"/>
            <w:vAlign w:val="center"/>
          </w:tcPr>
          <w:p w14:paraId="68720899">
            <w:pPr>
              <w:jc w:val="center"/>
              <w:rPr>
                <w:rFonts w:hint="eastAsia" w:ascii="仿宋" w:hAnsi="仿宋" w:eastAsia="仿宋" w:cs="仿宋"/>
                <w:szCs w:val="21"/>
                <w:highlight w:val="none"/>
              </w:rPr>
            </w:pPr>
          </w:p>
        </w:tc>
        <w:tc>
          <w:tcPr>
            <w:tcW w:w="709" w:type="pct"/>
            <w:noWrap w:val="0"/>
            <w:vAlign w:val="center"/>
          </w:tcPr>
          <w:p w14:paraId="3F7E56DE">
            <w:pPr>
              <w:jc w:val="center"/>
              <w:rPr>
                <w:rFonts w:hint="eastAsia" w:ascii="仿宋" w:hAnsi="仿宋" w:eastAsia="仿宋" w:cs="仿宋"/>
                <w:szCs w:val="21"/>
                <w:highlight w:val="none"/>
              </w:rPr>
            </w:pPr>
          </w:p>
        </w:tc>
      </w:tr>
      <w:tr w14:paraId="05773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2221CC7C">
            <w:pPr>
              <w:jc w:val="center"/>
              <w:rPr>
                <w:rFonts w:hint="eastAsia" w:ascii="仿宋" w:hAnsi="仿宋" w:eastAsia="仿宋" w:cs="仿宋"/>
                <w:szCs w:val="21"/>
                <w:highlight w:val="none"/>
              </w:rPr>
            </w:pPr>
          </w:p>
        </w:tc>
        <w:tc>
          <w:tcPr>
            <w:tcW w:w="471" w:type="pct"/>
            <w:noWrap w:val="0"/>
            <w:vAlign w:val="center"/>
          </w:tcPr>
          <w:p w14:paraId="63A47308">
            <w:pPr>
              <w:jc w:val="center"/>
              <w:rPr>
                <w:rFonts w:hint="eastAsia" w:ascii="仿宋" w:hAnsi="仿宋" w:eastAsia="仿宋" w:cs="仿宋"/>
                <w:szCs w:val="21"/>
                <w:highlight w:val="none"/>
              </w:rPr>
            </w:pPr>
          </w:p>
        </w:tc>
        <w:tc>
          <w:tcPr>
            <w:tcW w:w="678" w:type="pct"/>
            <w:noWrap w:val="0"/>
            <w:vAlign w:val="center"/>
          </w:tcPr>
          <w:p w14:paraId="5453733A">
            <w:pPr>
              <w:jc w:val="center"/>
              <w:rPr>
                <w:rFonts w:hint="eastAsia" w:ascii="仿宋" w:hAnsi="仿宋" w:eastAsia="仿宋" w:cs="仿宋"/>
                <w:szCs w:val="21"/>
                <w:highlight w:val="none"/>
              </w:rPr>
            </w:pPr>
          </w:p>
        </w:tc>
        <w:tc>
          <w:tcPr>
            <w:tcW w:w="645" w:type="pct"/>
            <w:noWrap w:val="0"/>
            <w:vAlign w:val="center"/>
          </w:tcPr>
          <w:p w14:paraId="7C336BA2">
            <w:pPr>
              <w:jc w:val="center"/>
              <w:rPr>
                <w:rFonts w:hint="eastAsia" w:ascii="仿宋" w:hAnsi="仿宋" w:eastAsia="仿宋" w:cs="仿宋"/>
                <w:szCs w:val="21"/>
                <w:highlight w:val="none"/>
              </w:rPr>
            </w:pPr>
          </w:p>
        </w:tc>
        <w:tc>
          <w:tcPr>
            <w:tcW w:w="641" w:type="pct"/>
            <w:noWrap w:val="0"/>
            <w:vAlign w:val="center"/>
          </w:tcPr>
          <w:p w14:paraId="76A1C3DC">
            <w:pPr>
              <w:jc w:val="center"/>
              <w:rPr>
                <w:rFonts w:hint="eastAsia" w:ascii="仿宋" w:hAnsi="仿宋" w:eastAsia="仿宋" w:cs="仿宋"/>
                <w:szCs w:val="21"/>
                <w:highlight w:val="none"/>
              </w:rPr>
            </w:pPr>
          </w:p>
        </w:tc>
        <w:tc>
          <w:tcPr>
            <w:tcW w:w="565" w:type="pct"/>
            <w:noWrap w:val="0"/>
            <w:vAlign w:val="center"/>
          </w:tcPr>
          <w:p w14:paraId="793B44D3">
            <w:pPr>
              <w:jc w:val="center"/>
              <w:rPr>
                <w:rFonts w:hint="eastAsia" w:ascii="仿宋" w:hAnsi="仿宋" w:eastAsia="仿宋" w:cs="仿宋"/>
                <w:szCs w:val="21"/>
                <w:highlight w:val="none"/>
              </w:rPr>
            </w:pPr>
          </w:p>
        </w:tc>
        <w:tc>
          <w:tcPr>
            <w:tcW w:w="821" w:type="pct"/>
            <w:noWrap w:val="0"/>
            <w:vAlign w:val="center"/>
          </w:tcPr>
          <w:p w14:paraId="6F2EC352">
            <w:pPr>
              <w:jc w:val="center"/>
              <w:rPr>
                <w:rFonts w:hint="eastAsia" w:ascii="仿宋" w:hAnsi="仿宋" w:eastAsia="仿宋" w:cs="仿宋"/>
                <w:szCs w:val="21"/>
                <w:highlight w:val="none"/>
              </w:rPr>
            </w:pPr>
          </w:p>
        </w:tc>
        <w:tc>
          <w:tcPr>
            <w:tcW w:w="709" w:type="pct"/>
            <w:noWrap w:val="0"/>
            <w:vAlign w:val="center"/>
          </w:tcPr>
          <w:p w14:paraId="657A9E88">
            <w:pPr>
              <w:jc w:val="center"/>
              <w:rPr>
                <w:rFonts w:hint="eastAsia" w:ascii="仿宋" w:hAnsi="仿宋" w:eastAsia="仿宋" w:cs="仿宋"/>
                <w:szCs w:val="21"/>
                <w:highlight w:val="none"/>
              </w:rPr>
            </w:pPr>
          </w:p>
        </w:tc>
      </w:tr>
      <w:tr w14:paraId="36662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644052BF">
            <w:pPr>
              <w:jc w:val="center"/>
              <w:rPr>
                <w:rFonts w:hint="eastAsia" w:ascii="仿宋" w:hAnsi="仿宋" w:eastAsia="仿宋" w:cs="仿宋"/>
                <w:szCs w:val="21"/>
                <w:highlight w:val="none"/>
              </w:rPr>
            </w:pPr>
          </w:p>
        </w:tc>
        <w:tc>
          <w:tcPr>
            <w:tcW w:w="471" w:type="pct"/>
            <w:noWrap w:val="0"/>
            <w:vAlign w:val="center"/>
          </w:tcPr>
          <w:p w14:paraId="0CD96FDD">
            <w:pPr>
              <w:jc w:val="center"/>
              <w:rPr>
                <w:rFonts w:hint="eastAsia" w:ascii="仿宋" w:hAnsi="仿宋" w:eastAsia="仿宋" w:cs="仿宋"/>
                <w:szCs w:val="21"/>
                <w:highlight w:val="none"/>
              </w:rPr>
            </w:pPr>
          </w:p>
        </w:tc>
        <w:tc>
          <w:tcPr>
            <w:tcW w:w="678" w:type="pct"/>
            <w:noWrap w:val="0"/>
            <w:vAlign w:val="center"/>
          </w:tcPr>
          <w:p w14:paraId="2DBEEDDD">
            <w:pPr>
              <w:jc w:val="center"/>
              <w:rPr>
                <w:rFonts w:hint="eastAsia" w:ascii="仿宋" w:hAnsi="仿宋" w:eastAsia="仿宋" w:cs="仿宋"/>
                <w:szCs w:val="21"/>
                <w:highlight w:val="none"/>
              </w:rPr>
            </w:pPr>
          </w:p>
        </w:tc>
        <w:tc>
          <w:tcPr>
            <w:tcW w:w="645" w:type="pct"/>
            <w:noWrap w:val="0"/>
            <w:vAlign w:val="center"/>
          </w:tcPr>
          <w:p w14:paraId="6B6693BE">
            <w:pPr>
              <w:jc w:val="center"/>
              <w:rPr>
                <w:rFonts w:hint="eastAsia" w:ascii="仿宋" w:hAnsi="仿宋" w:eastAsia="仿宋" w:cs="仿宋"/>
                <w:szCs w:val="21"/>
                <w:highlight w:val="none"/>
              </w:rPr>
            </w:pPr>
          </w:p>
        </w:tc>
        <w:tc>
          <w:tcPr>
            <w:tcW w:w="641" w:type="pct"/>
            <w:noWrap w:val="0"/>
            <w:vAlign w:val="center"/>
          </w:tcPr>
          <w:p w14:paraId="5DC88F91">
            <w:pPr>
              <w:jc w:val="center"/>
              <w:rPr>
                <w:rFonts w:hint="eastAsia" w:ascii="仿宋" w:hAnsi="仿宋" w:eastAsia="仿宋" w:cs="仿宋"/>
                <w:szCs w:val="21"/>
                <w:highlight w:val="none"/>
              </w:rPr>
            </w:pPr>
          </w:p>
        </w:tc>
        <w:tc>
          <w:tcPr>
            <w:tcW w:w="565" w:type="pct"/>
            <w:noWrap w:val="0"/>
            <w:vAlign w:val="center"/>
          </w:tcPr>
          <w:p w14:paraId="01A91F80">
            <w:pPr>
              <w:jc w:val="center"/>
              <w:rPr>
                <w:rFonts w:hint="eastAsia" w:ascii="仿宋" w:hAnsi="仿宋" w:eastAsia="仿宋" w:cs="仿宋"/>
                <w:szCs w:val="21"/>
                <w:highlight w:val="none"/>
              </w:rPr>
            </w:pPr>
          </w:p>
        </w:tc>
        <w:tc>
          <w:tcPr>
            <w:tcW w:w="821" w:type="pct"/>
            <w:noWrap w:val="0"/>
            <w:vAlign w:val="center"/>
          </w:tcPr>
          <w:p w14:paraId="4406ECE4">
            <w:pPr>
              <w:jc w:val="center"/>
              <w:rPr>
                <w:rFonts w:hint="eastAsia" w:ascii="仿宋" w:hAnsi="仿宋" w:eastAsia="仿宋" w:cs="仿宋"/>
                <w:szCs w:val="21"/>
                <w:highlight w:val="none"/>
              </w:rPr>
            </w:pPr>
          </w:p>
        </w:tc>
        <w:tc>
          <w:tcPr>
            <w:tcW w:w="709" w:type="pct"/>
            <w:noWrap w:val="0"/>
            <w:vAlign w:val="center"/>
          </w:tcPr>
          <w:p w14:paraId="497D2759">
            <w:pPr>
              <w:jc w:val="center"/>
              <w:rPr>
                <w:rFonts w:hint="eastAsia" w:ascii="仿宋" w:hAnsi="仿宋" w:eastAsia="仿宋" w:cs="仿宋"/>
                <w:szCs w:val="21"/>
                <w:highlight w:val="none"/>
              </w:rPr>
            </w:pPr>
          </w:p>
        </w:tc>
      </w:tr>
      <w:tr w14:paraId="6E071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14FF8F40">
            <w:pPr>
              <w:jc w:val="center"/>
              <w:rPr>
                <w:rFonts w:hint="eastAsia" w:ascii="仿宋" w:hAnsi="仿宋" w:eastAsia="仿宋" w:cs="仿宋"/>
                <w:szCs w:val="21"/>
                <w:highlight w:val="none"/>
              </w:rPr>
            </w:pPr>
          </w:p>
        </w:tc>
        <w:tc>
          <w:tcPr>
            <w:tcW w:w="471" w:type="pct"/>
            <w:noWrap w:val="0"/>
            <w:vAlign w:val="center"/>
          </w:tcPr>
          <w:p w14:paraId="46C051CE">
            <w:pPr>
              <w:jc w:val="center"/>
              <w:rPr>
                <w:rFonts w:hint="eastAsia" w:ascii="仿宋" w:hAnsi="仿宋" w:eastAsia="仿宋" w:cs="仿宋"/>
                <w:szCs w:val="21"/>
                <w:highlight w:val="none"/>
              </w:rPr>
            </w:pPr>
          </w:p>
        </w:tc>
        <w:tc>
          <w:tcPr>
            <w:tcW w:w="678" w:type="pct"/>
            <w:noWrap w:val="0"/>
            <w:vAlign w:val="center"/>
          </w:tcPr>
          <w:p w14:paraId="6CB0A873">
            <w:pPr>
              <w:jc w:val="center"/>
              <w:rPr>
                <w:rFonts w:hint="eastAsia" w:ascii="仿宋" w:hAnsi="仿宋" w:eastAsia="仿宋" w:cs="仿宋"/>
                <w:szCs w:val="21"/>
                <w:highlight w:val="none"/>
              </w:rPr>
            </w:pPr>
          </w:p>
        </w:tc>
        <w:tc>
          <w:tcPr>
            <w:tcW w:w="645" w:type="pct"/>
            <w:noWrap w:val="0"/>
            <w:vAlign w:val="center"/>
          </w:tcPr>
          <w:p w14:paraId="5A8429D9">
            <w:pPr>
              <w:jc w:val="center"/>
              <w:rPr>
                <w:rFonts w:hint="eastAsia" w:ascii="仿宋" w:hAnsi="仿宋" w:eastAsia="仿宋" w:cs="仿宋"/>
                <w:szCs w:val="21"/>
                <w:highlight w:val="none"/>
              </w:rPr>
            </w:pPr>
          </w:p>
        </w:tc>
        <w:tc>
          <w:tcPr>
            <w:tcW w:w="641" w:type="pct"/>
            <w:noWrap w:val="0"/>
            <w:vAlign w:val="center"/>
          </w:tcPr>
          <w:p w14:paraId="319AA7E5">
            <w:pPr>
              <w:jc w:val="center"/>
              <w:rPr>
                <w:rFonts w:hint="eastAsia" w:ascii="仿宋" w:hAnsi="仿宋" w:eastAsia="仿宋" w:cs="仿宋"/>
                <w:szCs w:val="21"/>
                <w:highlight w:val="none"/>
              </w:rPr>
            </w:pPr>
          </w:p>
        </w:tc>
        <w:tc>
          <w:tcPr>
            <w:tcW w:w="565" w:type="pct"/>
            <w:noWrap w:val="0"/>
            <w:vAlign w:val="center"/>
          </w:tcPr>
          <w:p w14:paraId="6ADDE631">
            <w:pPr>
              <w:jc w:val="center"/>
              <w:rPr>
                <w:rFonts w:hint="eastAsia" w:ascii="仿宋" w:hAnsi="仿宋" w:eastAsia="仿宋" w:cs="仿宋"/>
                <w:szCs w:val="21"/>
                <w:highlight w:val="none"/>
              </w:rPr>
            </w:pPr>
          </w:p>
        </w:tc>
        <w:tc>
          <w:tcPr>
            <w:tcW w:w="821" w:type="pct"/>
            <w:noWrap w:val="0"/>
            <w:vAlign w:val="center"/>
          </w:tcPr>
          <w:p w14:paraId="1F9CA36A">
            <w:pPr>
              <w:jc w:val="center"/>
              <w:rPr>
                <w:rFonts w:hint="eastAsia" w:ascii="仿宋" w:hAnsi="仿宋" w:eastAsia="仿宋" w:cs="仿宋"/>
                <w:szCs w:val="21"/>
                <w:highlight w:val="none"/>
              </w:rPr>
            </w:pPr>
          </w:p>
        </w:tc>
        <w:tc>
          <w:tcPr>
            <w:tcW w:w="709" w:type="pct"/>
            <w:noWrap w:val="0"/>
            <w:vAlign w:val="center"/>
          </w:tcPr>
          <w:p w14:paraId="3C9FD195">
            <w:pPr>
              <w:jc w:val="center"/>
              <w:rPr>
                <w:rFonts w:hint="eastAsia" w:ascii="仿宋" w:hAnsi="仿宋" w:eastAsia="仿宋" w:cs="仿宋"/>
                <w:szCs w:val="21"/>
                <w:highlight w:val="none"/>
              </w:rPr>
            </w:pPr>
          </w:p>
        </w:tc>
      </w:tr>
      <w:tr w14:paraId="16A5A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6C2AD898">
            <w:pPr>
              <w:jc w:val="center"/>
              <w:rPr>
                <w:rFonts w:hint="eastAsia" w:ascii="仿宋" w:hAnsi="仿宋" w:eastAsia="仿宋" w:cs="仿宋"/>
                <w:szCs w:val="21"/>
                <w:highlight w:val="none"/>
              </w:rPr>
            </w:pPr>
          </w:p>
        </w:tc>
        <w:tc>
          <w:tcPr>
            <w:tcW w:w="471" w:type="pct"/>
            <w:noWrap w:val="0"/>
            <w:vAlign w:val="center"/>
          </w:tcPr>
          <w:p w14:paraId="0818FD3B">
            <w:pPr>
              <w:jc w:val="center"/>
              <w:rPr>
                <w:rFonts w:hint="eastAsia" w:ascii="仿宋" w:hAnsi="仿宋" w:eastAsia="仿宋" w:cs="仿宋"/>
                <w:szCs w:val="21"/>
                <w:highlight w:val="none"/>
              </w:rPr>
            </w:pPr>
          </w:p>
        </w:tc>
        <w:tc>
          <w:tcPr>
            <w:tcW w:w="678" w:type="pct"/>
            <w:noWrap w:val="0"/>
            <w:vAlign w:val="center"/>
          </w:tcPr>
          <w:p w14:paraId="373A53A0">
            <w:pPr>
              <w:jc w:val="center"/>
              <w:rPr>
                <w:rFonts w:hint="eastAsia" w:ascii="仿宋" w:hAnsi="仿宋" w:eastAsia="仿宋" w:cs="仿宋"/>
                <w:szCs w:val="21"/>
                <w:highlight w:val="none"/>
              </w:rPr>
            </w:pPr>
          </w:p>
        </w:tc>
        <w:tc>
          <w:tcPr>
            <w:tcW w:w="645" w:type="pct"/>
            <w:noWrap w:val="0"/>
            <w:vAlign w:val="center"/>
          </w:tcPr>
          <w:p w14:paraId="512E5958">
            <w:pPr>
              <w:jc w:val="center"/>
              <w:rPr>
                <w:rFonts w:hint="eastAsia" w:ascii="仿宋" w:hAnsi="仿宋" w:eastAsia="仿宋" w:cs="仿宋"/>
                <w:szCs w:val="21"/>
                <w:highlight w:val="none"/>
              </w:rPr>
            </w:pPr>
          </w:p>
        </w:tc>
        <w:tc>
          <w:tcPr>
            <w:tcW w:w="641" w:type="pct"/>
            <w:noWrap w:val="0"/>
            <w:vAlign w:val="center"/>
          </w:tcPr>
          <w:p w14:paraId="19071C32">
            <w:pPr>
              <w:jc w:val="center"/>
              <w:rPr>
                <w:rFonts w:hint="eastAsia" w:ascii="仿宋" w:hAnsi="仿宋" w:eastAsia="仿宋" w:cs="仿宋"/>
                <w:szCs w:val="21"/>
                <w:highlight w:val="none"/>
              </w:rPr>
            </w:pPr>
          </w:p>
        </w:tc>
        <w:tc>
          <w:tcPr>
            <w:tcW w:w="565" w:type="pct"/>
            <w:noWrap w:val="0"/>
            <w:vAlign w:val="center"/>
          </w:tcPr>
          <w:p w14:paraId="58F53D3C">
            <w:pPr>
              <w:jc w:val="center"/>
              <w:rPr>
                <w:rFonts w:hint="eastAsia" w:ascii="仿宋" w:hAnsi="仿宋" w:eastAsia="仿宋" w:cs="仿宋"/>
                <w:szCs w:val="21"/>
                <w:highlight w:val="none"/>
              </w:rPr>
            </w:pPr>
          </w:p>
        </w:tc>
        <w:tc>
          <w:tcPr>
            <w:tcW w:w="821" w:type="pct"/>
            <w:noWrap w:val="0"/>
            <w:vAlign w:val="center"/>
          </w:tcPr>
          <w:p w14:paraId="578E7A8E">
            <w:pPr>
              <w:jc w:val="center"/>
              <w:rPr>
                <w:rFonts w:hint="eastAsia" w:ascii="仿宋" w:hAnsi="仿宋" w:eastAsia="仿宋" w:cs="仿宋"/>
                <w:szCs w:val="21"/>
                <w:highlight w:val="none"/>
              </w:rPr>
            </w:pPr>
          </w:p>
        </w:tc>
        <w:tc>
          <w:tcPr>
            <w:tcW w:w="709" w:type="pct"/>
            <w:noWrap w:val="0"/>
            <w:vAlign w:val="center"/>
          </w:tcPr>
          <w:p w14:paraId="40DD9B89">
            <w:pPr>
              <w:jc w:val="center"/>
              <w:rPr>
                <w:rFonts w:hint="eastAsia" w:ascii="仿宋" w:hAnsi="仿宋" w:eastAsia="仿宋" w:cs="仿宋"/>
                <w:szCs w:val="21"/>
                <w:highlight w:val="none"/>
              </w:rPr>
            </w:pPr>
          </w:p>
        </w:tc>
      </w:tr>
      <w:tr w14:paraId="4BE52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05BBBA88">
            <w:pPr>
              <w:jc w:val="center"/>
              <w:rPr>
                <w:rFonts w:hint="eastAsia" w:ascii="仿宋" w:hAnsi="仿宋" w:eastAsia="仿宋" w:cs="仿宋"/>
                <w:szCs w:val="21"/>
                <w:highlight w:val="none"/>
              </w:rPr>
            </w:pPr>
          </w:p>
        </w:tc>
        <w:tc>
          <w:tcPr>
            <w:tcW w:w="471" w:type="pct"/>
            <w:noWrap w:val="0"/>
            <w:vAlign w:val="center"/>
          </w:tcPr>
          <w:p w14:paraId="18CBC11E">
            <w:pPr>
              <w:jc w:val="center"/>
              <w:rPr>
                <w:rFonts w:hint="eastAsia" w:ascii="仿宋" w:hAnsi="仿宋" w:eastAsia="仿宋" w:cs="仿宋"/>
                <w:szCs w:val="21"/>
                <w:highlight w:val="none"/>
              </w:rPr>
            </w:pPr>
          </w:p>
        </w:tc>
        <w:tc>
          <w:tcPr>
            <w:tcW w:w="678" w:type="pct"/>
            <w:noWrap w:val="0"/>
            <w:vAlign w:val="center"/>
          </w:tcPr>
          <w:p w14:paraId="4F84DC4A">
            <w:pPr>
              <w:jc w:val="center"/>
              <w:rPr>
                <w:rFonts w:hint="eastAsia" w:ascii="仿宋" w:hAnsi="仿宋" w:eastAsia="仿宋" w:cs="仿宋"/>
                <w:szCs w:val="21"/>
                <w:highlight w:val="none"/>
              </w:rPr>
            </w:pPr>
          </w:p>
        </w:tc>
        <w:tc>
          <w:tcPr>
            <w:tcW w:w="645" w:type="pct"/>
            <w:noWrap w:val="0"/>
            <w:vAlign w:val="center"/>
          </w:tcPr>
          <w:p w14:paraId="750C9E91">
            <w:pPr>
              <w:jc w:val="center"/>
              <w:rPr>
                <w:rFonts w:hint="eastAsia" w:ascii="仿宋" w:hAnsi="仿宋" w:eastAsia="仿宋" w:cs="仿宋"/>
                <w:szCs w:val="21"/>
                <w:highlight w:val="none"/>
              </w:rPr>
            </w:pPr>
          </w:p>
        </w:tc>
        <w:tc>
          <w:tcPr>
            <w:tcW w:w="641" w:type="pct"/>
            <w:noWrap w:val="0"/>
            <w:vAlign w:val="center"/>
          </w:tcPr>
          <w:p w14:paraId="71D218B2">
            <w:pPr>
              <w:jc w:val="center"/>
              <w:rPr>
                <w:rFonts w:hint="eastAsia" w:ascii="仿宋" w:hAnsi="仿宋" w:eastAsia="仿宋" w:cs="仿宋"/>
                <w:szCs w:val="21"/>
                <w:highlight w:val="none"/>
              </w:rPr>
            </w:pPr>
          </w:p>
        </w:tc>
        <w:tc>
          <w:tcPr>
            <w:tcW w:w="565" w:type="pct"/>
            <w:noWrap w:val="0"/>
            <w:vAlign w:val="center"/>
          </w:tcPr>
          <w:p w14:paraId="134CC53F">
            <w:pPr>
              <w:jc w:val="center"/>
              <w:rPr>
                <w:rFonts w:hint="eastAsia" w:ascii="仿宋" w:hAnsi="仿宋" w:eastAsia="仿宋" w:cs="仿宋"/>
                <w:szCs w:val="21"/>
                <w:highlight w:val="none"/>
              </w:rPr>
            </w:pPr>
          </w:p>
        </w:tc>
        <w:tc>
          <w:tcPr>
            <w:tcW w:w="821" w:type="pct"/>
            <w:noWrap w:val="0"/>
            <w:vAlign w:val="center"/>
          </w:tcPr>
          <w:p w14:paraId="7DFA7DE9">
            <w:pPr>
              <w:jc w:val="center"/>
              <w:rPr>
                <w:rFonts w:hint="eastAsia" w:ascii="仿宋" w:hAnsi="仿宋" w:eastAsia="仿宋" w:cs="仿宋"/>
                <w:szCs w:val="21"/>
                <w:highlight w:val="none"/>
              </w:rPr>
            </w:pPr>
          </w:p>
        </w:tc>
        <w:tc>
          <w:tcPr>
            <w:tcW w:w="709" w:type="pct"/>
            <w:noWrap w:val="0"/>
            <w:vAlign w:val="center"/>
          </w:tcPr>
          <w:p w14:paraId="4A35C4D5">
            <w:pPr>
              <w:jc w:val="center"/>
              <w:rPr>
                <w:rFonts w:hint="eastAsia" w:ascii="仿宋" w:hAnsi="仿宋" w:eastAsia="仿宋" w:cs="仿宋"/>
                <w:szCs w:val="21"/>
                <w:highlight w:val="none"/>
              </w:rPr>
            </w:pPr>
          </w:p>
        </w:tc>
      </w:tr>
    </w:tbl>
    <w:p w14:paraId="6C0AB7E3">
      <w:pPr>
        <w:spacing w:line="360" w:lineRule="auto"/>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备注：</w:t>
      </w:r>
    </w:p>
    <w:p w14:paraId="368CDA7B">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1）有效的业绩证明材料包含但不限于合同关键页复印件（合同首页、合同标的页、签署日期页及盖章页等），按照业绩表的项目名称，顺序排放每个项目的证明材料。</w:t>
      </w:r>
    </w:p>
    <w:p w14:paraId="506E9738">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2）按照</w:t>
      </w:r>
      <w:r>
        <w:rPr>
          <w:rFonts w:hint="eastAsia" w:ascii="仿宋" w:hAnsi="仿宋" w:eastAsia="仿宋"/>
          <w:b/>
          <w:color w:val="000000"/>
          <w:sz w:val="24"/>
          <w:highlight w:val="none"/>
          <w:lang w:val="en-US" w:eastAsia="zh-CN"/>
        </w:rPr>
        <w:t>比选采购</w:t>
      </w:r>
      <w:r>
        <w:rPr>
          <w:rFonts w:hint="eastAsia" w:ascii="仿宋" w:hAnsi="仿宋" w:eastAsia="仿宋"/>
          <w:b/>
          <w:color w:val="000000"/>
          <w:sz w:val="24"/>
          <w:highlight w:val="none"/>
        </w:rPr>
        <w:t>公告的资格要求提供有效的实施经验证明材料，作为资格</w:t>
      </w:r>
      <w:r>
        <w:rPr>
          <w:rFonts w:hint="eastAsia" w:ascii="仿宋" w:hAnsi="仿宋" w:eastAsia="仿宋"/>
          <w:b/>
          <w:color w:val="000000"/>
          <w:sz w:val="24"/>
          <w:highlight w:val="none"/>
          <w:lang w:val="en-US" w:eastAsia="zh-CN"/>
        </w:rPr>
        <w:t>审查</w:t>
      </w:r>
      <w:r>
        <w:rPr>
          <w:rFonts w:hint="eastAsia" w:ascii="仿宋" w:hAnsi="仿宋" w:eastAsia="仿宋"/>
          <w:b/>
          <w:color w:val="000000"/>
          <w:sz w:val="24"/>
          <w:highlight w:val="none"/>
        </w:rPr>
        <w:t>的评审依据。</w:t>
      </w:r>
    </w:p>
    <w:p w14:paraId="1911287A">
      <w:pPr>
        <w:spacing w:line="360" w:lineRule="auto"/>
        <w:textAlignment w:val="baseline"/>
        <w:rPr>
          <w:rFonts w:hint="eastAsia" w:ascii="仿宋" w:hAnsi="仿宋" w:eastAsia="仿宋"/>
          <w:b/>
          <w:bCs w:val="0"/>
          <w:color w:val="000000"/>
          <w:sz w:val="24"/>
          <w:highlight w:val="none"/>
        </w:rPr>
      </w:pPr>
      <w:r>
        <w:rPr>
          <w:rFonts w:hint="eastAsia" w:ascii="仿宋" w:hAnsi="仿宋" w:eastAsia="仿宋"/>
          <w:b/>
          <w:color w:val="000000"/>
          <w:sz w:val="24"/>
          <w:highlight w:val="none"/>
        </w:rPr>
        <w:t>3）本业绩表及证明材料也作为详细评审中对供应商同类项目实施经验的评审及打分依</w:t>
      </w:r>
      <w:r>
        <w:rPr>
          <w:rFonts w:hint="eastAsia" w:ascii="仿宋" w:hAnsi="仿宋" w:eastAsia="仿宋"/>
          <w:b/>
          <w:bCs w:val="0"/>
          <w:color w:val="000000"/>
          <w:sz w:val="24"/>
          <w:highlight w:val="none"/>
        </w:rPr>
        <w:t>据，供应商需根据详细评审标准的要求，提供符合要求的业绩证明材料。</w:t>
      </w:r>
    </w:p>
    <w:p w14:paraId="24C8F9DE">
      <w:pPr>
        <w:spacing w:line="360" w:lineRule="auto"/>
        <w:rPr>
          <w:rFonts w:hint="eastAsia" w:ascii="仿宋" w:hAnsi="仿宋" w:eastAsia="仿宋" w:cs="仿宋"/>
          <w:b/>
          <w:bCs w:val="0"/>
          <w:szCs w:val="21"/>
        </w:rPr>
      </w:pPr>
      <w:r>
        <w:rPr>
          <w:rFonts w:hint="eastAsia" w:ascii="仿宋" w:hAnsi="仿宋" w:eastAsia="仿宋" w:cs="仿宋"/>
          <w:b/>
          <w:bCs w:val="0"/>
          <w:color w:val="000000"/>
          <w:sz w:val="24"/>
          <w:highlight w:val="none"/>
          <w:lang w:val="en-US" w:eastAsia="zh-CN"/>
        </w:rPr>
        <w:t>4）</w:t>
      </w:r>
      <w:r>
        <w:rPr>
          <w:rFonts w:hint="eastAsia" w:ascii="仿宋" w:hAnsi="仿宋" w:eastAsia="仿宋" w:cs="仿宋"/>
          <w:b/>
          <w:bCs w:val="0"/>
          <w:szCs w:val="21"/>
        </w:rPr>
        <w:t>本表中信息如有虚假，一经查实将导致其报价文件被拒绝。</w:t>
      </w:r>
    </w:p>
    <w:p w14:paraId="2F66D52F">
      <w:pPr>
        <w:pStyle w:val="36"/>
        <w:rPr>
          <w:rFonts w:hint="eastAsia" w:eastAsia="仿宋"/>
          <w:lang w:val="en-US" w:eastAsia="zh-CN"/>
        </w:rPr>
      </w:pPr>
    </w:p>
    <w:p w14:paraId="54B8F13C">
      <w:pPr>
        <w:spacing w:line="360" w:lineRule="auto"/>
        <w:rPr>
          <w:rFonts w:hint="eastAsia" w:ascii="宋体" w:hAnsi="宋体"/>
        </w:rPr>
      </w:pPr>
    </w:p>
    <w:p w14:paraId="0DABE152">
      <w:pPr>
        <w:spacing w:line="360" w:lineRule="auto"/>
        <w:rPr>
          <w:rFonts w:hint="eastAsia" w:ascii="仿宋" w:hAnsi="仿宋" w:eastAsia="仿宋" w:cs="仿宋"/>
        </w:rPr>
      </w:pPr>
    </w:p>
    <w:p w14:paraId="0BA130D0">
      <w:pPr>
        <w:spacing w:line="360" w:lineRule="auto"/>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响应方</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w:t>
      </w:r>
      <w:r>
        <w:rPr>
          <w:rFonts w:hint="eastAsia" w:ascii="仿宋" w:hAnsi="仿宋" w:eastAsia="仿宋" w:cs="仿宋"/>
          <w:color w:val="000000"/>
          <w:sz w:val="24"/>
          <w:highlight w:val="none"/>
          <w:lang w:val="en-US" w:eastAsia="zh-CN"/>
        </w:rPr>
        <w:t>公</w:t>
      </w:r>
      <w:r>
        <w:rPr>
          <w:rFonts w:hint="eastAsia" w:ascii="仿宋" w:hAnsi="仿宋" w:eastAsia="仿宋" w:cs="仿宋"/>
          <w:color w:val="000000"/>
          <w:sz w:val="24"/>
          <w:highlight w:val="none"/>
        </w:rPr>
        <w:t>章）</w:t>
      </w:r>
    </w:p>
    <w:p w14:paraId="413DEAB5">
      <w:pPr>
        <w:tabs>
          <w:tab w:val="left" w:pos="5580"/>
        </w:tabs>
        <w:spacing w:line="360" w:lineRule="auto"/>
        <w:jc w:val="right"/>
        <w:rPr>
          <w:rFonts w:hint="eastAsia" w:ascii="仿宋" w:hAnsi="仿宋" w:eastAsia="仿宋" w:cs="仿宋"/>
        </w:rPr>
      </w:pPr>
      <w:r>
        <w:rPr>
          <w:rFonts w:hint="eastAsia" w:ascii="仿宋" w:hAnsi="仿宋" w:eastAsia="仿宋" w:cs="仿宋"/>
        </w:rPr>
        <w:t>法人代表或其授权人：</w:t>
      </w:r>
      <w:r>
        <w:rPr>
          <w:rFonts w:hint="eastAsia" w:ascii="仿宋" w:hAnsi="仿宋" w:eastAsia="仿宋" w:cs="仿宋"/>
          <w:u w:val="single"/>
        </w:rPr>
        <w:t xml:space="preserve">    （签字/盖章）      </w:t>
      </w:r>
    </w:p>
    <w:p w14:paraId="35FCBA8A">
      <w:pPr>
        <w:spacing w:line="360" w:lineRule="auto"/>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6A623293">
      <w:pPr>
        <w:spacing w:line="360" w:lineRule="auto"/>
        <w:rPr>
          <w:rFonts w:hint="eastAsia" w:ascii="宋体" w:hAnsi="宋体"/>
          <w:lang w:val="en-US" w:eastAsia="zh-CN"/>
        </w:rPr>
      </w:pPr>
      <w:r>
        <w:rPr>
          <w:highlight w:val="none"/>
        </w:rPr>
        <w:br w:type="page"/>
      </w:r>
      <w:r>
        <w:rPr>
          <w:rFonts w:hint="eastAsia" w:ascii="宋体" w:hAnsi="宋体"/>
        </w:rPr>
        <w:t>附件</w:t>
      </w:r>
      <w:r>
        <w:rPr>
          <w:rFonts w:hint="eastAsia" w:ascii="宋体" w:hAnsi="宋体"/>
          <w:lang w:val="en-US" w:eastAsia="zh-CN"/>
        </w:rPr>
        <w:t>5</w:t>
      </w:r>
      <w:r>
        <w:rPr>
          <w:rFonts w:ascii="宋体" w:hAnsi="宋体"/>
        </w:rPr>
        <w:t>-</w:t>
      </w:r>
      <w:r>
        <w:rPr>
          <w:rFonts w:hint="eastAsia" w:ascii="宋体" w:hAnsi="宋体"/>
          <w:lang w:val="en-US" w:eastAsia="zh-CN"/>
        </w:rPr>
        <w:t>4税收和社保证明材料</w:t>
      </w:r>
    </w:p>
    <w:p w14:paraId="2B2D8619">
      <w:pPr>
        <w:spacing w:line="360" w:lineRule="auto"/>
        <w:textAlignment w:val="baseline"/>
        <w:rPr>
          <w:rFonts w:hint="eastAsia" w:ascii="宋体" w:hAnsi="宋体" w:eastAsia="宋体" w:cs="宋体"/>
          <w:color w:val="000000"/>
          <w:sz w:val="24"/>
          <w:highlight w:val="none"/>
        </w:rPr>
      </w:pPr>
      <w:r>
        <w:rPr>
          <w:rFonts w:hint="eastAsia" w:ascii="宋体" w:hAnsi="宋体" w:eastAsia="宋体" w:cs="宋体"/>
          <w:color w:val="000000"/>
          <w:sz w:val="24"/>
          <w:highlight w:val="none"/>
        </w:rPr>
        <w:t>提供6个月任意一个月的企业税收和社会保障资金缴纳凭证。</w:t>
      </w:r>
    </w:p>
    <w:p w14:paraId="614373DC">
      <w:pPr>
        <w:pStyle w:val="5"/>
        <w:spacing w:before="0" w:after="0" w:line="360" w:lineRule="auto"/>
        <w:rPr>
          <w:rFonts w:hint="eastAsia" w:ascii="宋体" w:hAnsi="宋体" w:eastAsia="宋体" w:cs="宋体"/>
          <w:color w:val="000000"/>
          <w:sz w:val="24"/>
          <w:szCs w:val="24"/>
          <w:highlight w:val="none"/>
        </w:rPr>
      </w:pPr>
      <w:r>
        <w:rPr>
          <w:rFonts w:hint="eastAsia" w:ascii="宋体" w:hAnsi="宋体"/>
        </w:rPr>
        <w:br w:type="page"/>
      </w:r>
      <w:r>
        <w:rPr>
          <w:rFonts w:hint="eastAsia" w:ascii="宋体" w:hAnsi="宋体" w:eastAsia="宋体" w:cs="宋体"/>
          <w:b w:val="0"/>
          <w:bCs w:val="0"/>
          <w:sz w:val="24"/>
          <w:szCs w:val="24"/>
        </w:rPr>
        <w:t>附件</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5</w:t>
      </w:r>
      <w:r>
        <w:rPr>
          <w:rFonts w:hint="eastAsia" w:ascii="宋体" w:hAnsi="宋体" w:eastAsia="宋体" w:cs="宋体"/>
          <w:b w:val="0"/>
          <w:bCs w:val="0"/>
          <w:color w:val="000000"/>
          <w:sz w:val="24"/>
          <w:szCs w:val="24"/>
          <w:highlight w:val="none"/>
        </w:rPr>
        <w:t>无违法违规记录查询截图</w:t>
      </w:r>
    </w:p>
    <w:p w14:paraId="3DE3B860">
      <w:pPr>
        <w:spacing w:line="360" w:lineRule="auto"/>
        <w:ind w:firstLine="480" w:firstLineChars="200"/>
        <w:textAlignment w:val="baseline"/>
        <w:rPr>
          <w:rStyle w:val="51"/>
          <w:rFonts w:hint="eastAsia" w:ascii="宋体" w:hAnsi="宋体" w:eastAsia="宋体" w:cs="宋体"/>
          <w:szCs w:val="24"/>
        </w:rPr>
      </w:pPr>
      <w:r>
        <w:rPr>
          <w:rFonts w:hint="eastAsia" w:ascii="宋体" w:hAnsi="宋体" w:eastAsia="宋体" w:cs="宋体"/>
          <w:color w:val="000000"/>
          <w:sz w:val="24"/>
          <w:szCs w:val="24"/>
          <w:lang w:val="en-US" w:eastAsia="zh-CN"/>
        </w:rPr>
        <w:t>信用中国</w:t>
      </w:r>
      <w:r>
        <w:rPr>
          <w:rFonts w:hint="eastAsia" w:ascii="宋体" w:hAnsi="宋体" w:eastAsia="宋体" w:cs="宋体"/>
          <w:color w:val="000000"/>
          <w:sz w:val="24"/>
          <w:szCs w:val="24"/>
        </w:rPr>
        <w:t>查询网址：</w:t>
      </w:r>
      <w:r>
        <w:rPr>
          <w:rFonts w:hint="eastAsia" w:ascii="宋体" w:hAnsi="宋体" w:eastAsia="宋体" w:cs="宋体"/>
          <w:color w:val="000000"/>
          <w:sz w:val="24"/>
          <w:szCs w:val="24"/>
          <w:highlight w:val="none"/>
        </w:rPr>
        <w:t>https://www.creditchina.gov.cn/zhuanxiangchaxun/</w:t>
      </w:r>
    </w:p>
    <w:p w14:paraId="6C07085C">
      <w:pPr>
        <w:spacing w:line="360" w:lineRule="auto"/>
        <w:textAlignment w:val="baseline"/>
        <w:rPr>
          <w:rFonts w:hint="eastAsia" w:ascii="宋体" w:hAnsi="宋体" w:eastAsia="宋体" w:cs="宋体"/>
          <w:color w:val="333333"/>
          <w:szCs w:val="24"/>
          <w:highlight w:val="none"/>
        </w:rPr>
      </w:pPr>
      <w:r>
        <w:rPr>
          <w:rFonts w:hint="eastAsia" w:ascii="宋体" w:hAnsi="宋体" w:eastAsia="宋体" w:cs="宋体"/>
          <w:sz w:val="24"/>
          <w:szCs w:val="24"/>
          <w:highlight w:val="none"/>
        </w:rPr>
        <w:t>（1）失信被执行人查询截图范例：</w:t>
      </w:r>
    </w:p>
    <w:p w14:paraId="5CE5BAE6">
      <w:pPr>
        <w:ind w:firstLine="240" w:firstLineChars="100"/>
        <w:rPr>
          <w:highlight w:val="none"/>
        </w:rPr>
      </w:pPr>
      <w:r>
        <w:rPr>
          <w:highlight w:val="none"/>
        </w:rPr>
        <w:drawing>
          <wp:inline distT="0" distB="0" distL="114300" distR="114300">
            <wp:extent cx="5909310" cy="3769360"/>
            <wp:effectExtent l="0" t="0" r="3810" b="10160"/>
            <wp:docPr id="3"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cca28b419ce15d5afdeea5a744e8556"/>
                    <pic:cNvPicPr>
                      <a:picLocks noChangeAspect="1"/>
                    </pic:cNvPicPr>
                  </pic:nvPicPr>
                  <pic:blipFill>
                    <a:blip r:embed="rId19"/>
                    <a:srcRect b="11951"/>
                    <a:stretch>
                      <a:fillRect/>
                    </a:stretch>
                  </pic:blipFill>
                  <pic:spPr>
                    <a:xfrm>
                      <a:off x="0" y="0"/>
                      <a:ext cx="5909310" cy="3769360"/>
                    </a:xfrm>
                    <a:prstGeom prst="rect">
                      <a:avLst/>
                    </a:prstGeom>
                    <a:noFill/>
                    <a:ln>
                      <a:noFill/>
                    </a:ln>
                  </pic:spPr>
                </pic:pic>
              </a:graphicData>
            </a:graphic>
          </wp:inline>
        </w:drawing>
      </w:r>
    </w:p>
    <w:p w14:paraId="27E31756">
      <w:pPr>
        <w:rPr>
          <w:rFonts w:hint="eastAsia" w:ascii="仿宋" w:hAnsi="仿宋" w:eastAsia="仿宋"/>
          <w:color w:val="000000"/>
          <w:szCs w:val="21"/>
          <w:highlight w:val="none"/>
        </w:rPr>
      </w:pPr>
      <w:r>
        <w:rPr>
          <w:rFonts w:hint="eastAsia" w:ascii="仿宋" w:hAnsi="仿宋" w:eastAsia="仿宋" w:cs="Cambria Math"/>
          <w:sz w:val="24"/>
          <w:highlight w:val="none"/>
        </w:rPr>
        <w:t>（2）</w:t>
      </w:r>
      <w:r>
        <w:rPr>
          <w:rFonts w:hint="eastAsia" w:ascii="仿宋" w:hAnsi="仿宋" w:eastAsia="仿宋" w:cs="微软雅黑"/>
          <w:color w:val="000000"/>
          <w:sz w:val="24"/>
          <w:highlight w:val="none"/>
        </w:rPr>
        <w:t>重大</w:t>
      </w:r>
      <w:r>
        <w:rPr>
          <w:rFonts w:hint="eastAsia" w:ascii="仿宋" w:hAnsi="仿宋" w:eastAsia="仿宋" w:cs="仿宋"/>
          <w:color w:val="000000"/>
          <w:sz w:val="24"/>
          <w:highlight w:val="none"/>
        </w:rPr>
        <w:t>税收违法失信主体</w:t>
      </w:r>
      <w:r>
        <w:rPr>
          <w:rFonts w:hint="eastAsia" w:ascii="仿宋" w:hAnsi="仿宋" w:eastAsia="仿宋" w:cs="微软雅黑"/>
          <w:color w:val="000000"/>
          <w:sz w:val="24"/>
          <w:highlight w:val="none"/>
        </w:rPr>
        <w:t>查询截图范例：</w:t>
      </w:r>
    </w:p>
    <w:p w14:paraId="2E94EDF1">
      <w:pPr>
        <w:rPr>
          <w:rFonts w:hint="eastAsia" w:ascii="仿宋" w:hAnsi="仿宋" w:eastAsia="仿宋" w:cs="Cambria Math"/>
          <w:sz w:val="24"/>
          <w:highlight w:val="none"/>
        </w:rPr>
      </w:pPr>
      <w:r>
        <w:drawing>
          <wp:anchor distT="0" distB="0" distL="114300" distR="114300" simplePos="0" relativeHeight="251660288" behindDoc="0" locked="0" layoutInCell="1" allowOverlap="1">
            <wp:simplePos x="0" y="0"/>
            <wp:positionH relativeFrom="column">
              <wp:posOffset>-6350</wp:posOffset>
            </wp:positionH>
            <wp:positionV relativeFrom="paragraph">
              <wp:posOffset>184150</wp:posOffset>
            </wp:positionV>
            <wp:extent cx="6266180" cy="3373120"/>
            <wp:effectExtent l="0" t="0" r="12700" b="1016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0"/>
                    <a:stretch>
                      <a:fillRect/>
                    </a:stretch>
                  </pic:blipFill>
                  <pic:spPr>
                    <a:xfrm>
                      <a:off x="0" y="0"/>
                      <a:ext cx="6266180" cy="3373120"/>
                    </a:xfrm>
                    <a:prstGeom prst="rect">
                      <a:avLst/>
                    </a:prstGeom>
                    <a:noFill/>
                    <a:ln>
                      <a:noFill/>
                    </a:ln>
                  </pic:spPr>
                </pic:pic>
              </a:graphicData>
            </a:graphic>
          </wp:anchor>
        </w:drawing>
      </w:r>
    </w:p>
    <w:p w14:paraId="6C54F2BF">
      <w:pPr>
        <w:ind w:firstLine="240" w:firstLineChars="100"/>
        <w:rPr>
          <w:rFonts w:ascii="仿宋" w:hAnsi="仿宋" w:eastAsia="仿宋" w:cs="Cambria Math"/>
          <w:sz w:val="24"/>
          <w:highlight w:val="none"/>
        </w:rPr>
      </w:pPr>
      <w:r>
        <w:rPr>
          <w:rFonts w:hint="eastAsia" w:ascii="仿宋" w:hAnsi="仿宋" w:eastAsia="仿宋" w:cs="Cambria Math"/>
          <w:sz w:val="24"/>
          <w:highlight w:val="none"/>
        </w:rPr>
        <w:t>（3）政府采购严重违法失信行为记录名单查询截图范例：</w:t>
      </w:r>
    </w:p>
    <w:p w14:paraId="4C086695">
      <w:pPr>
        <w:ind w:firstLine="240" w:firstLineChars="100"/>
        <w:rPr>
          <w:highlight w:val="none"/>
        </w:rPr>
      </w:pPr>
      <w:r>
        <w:drawing>
          <wp:inline distT="0" distB="0" distL="114300" distR="114300">
            <wp:extent cx="6112510" cy="3175000"/>
            <wp:effectExtent l="0" t="0" r="13970" b="1016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21"/>
                    <a:stretch>
                      <a:fillRect/>
                    </a:stretch>
                  </pic:blipFill>
                  <pic:spPr>
                    <a:xfrm>
                      <a:off x="0" y="0"/>
                      <a:ext cx="6112510" cy="3175000"/>
                    </a:xfrm>
                    <a:prstGeom prst="rect">
                      <a:avLst/>
                    </a:prstGeom>
                    <a:noFill/>
                    <a:ln>
                      <a:noFill/>
                    </a:ln>
                  </pic:spPr>
                </pic:pic>
              </a:graphicData>
            </a:graphic>
          </wp:inline>
        </w:drawing>
      </w:r>
    </w:p>
    <w:p w14:paraId="2D43990F">
      <w:pPr>
        <w:pStyle w:val="17"/>
        <w:spacing w:before="240"/>
        <w:jc w:val="both"/>
        <w:rPr>
          <w:rFonts w:hint="eastAsia" w:ascii="宋体" w:hAnsi="宋体" w:eastAsia="宋体" w:cs="宋体"/>
          <w:b w:val="0"/>
          <w:bCs w:val="0"/>
          <w:color w:val="000000"/>
          <w:sz w:val="24"/>
          <w:szCs w:val="24"/>
          <w:highlight w:val="none"/>
        </w:rPr>
      </w:pPr>
      <w:r>
        <w:rPr>
          <w:rFonts w:ascii="仿宋" w:hAnsi="仿宋" w:eastAsia="仿宋" w:cs="仿宋"/>
          <w:color w:val="000000"/>
          <w:sz w:val="24"/>
          <w:szCs w:val="24"/>
          <w:highlight w:val="none"/>
        </w:rPr>
        <w:br w:type="page"/>
      </w:r>
      <w:r>
        <w:rPr>
          <w:rFonts w:hint="eastAsia" w:ascii="宋体" w:hAnsi="宋体" w:eastAsia="宋体" w:cs="宋体"/>
          <w:b w:val="0"/>
          <w:bCs w:val="0"/>
          <w:sz w:val="24"/>
          <w:szCs w:val="24"/>
        </w:rPr>
        <w:t>附件</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6</w:t>
      </w:r>
      <w:r>
        <w:rPr>
          <w:rFonts w:hint="eastAsia" w:ascii="宋体" w:hAnsi="宋体" w:eastAsia="宋体" w:cs="宋体"/>
          <w:b/>
          <w:bCs/>
          <w:sz w:val="24"/>
          <w:szCs w:val="24"/>
          <w:lang w:val="en-US" w:eastAsia="zh-CN"/>
        </w:rPr>
        <w:t xml:space="preserve"> </w:t>
      </w:r>
      <w:r>
        <w:rPr>
          <w:rFonts w:hint="eastAsia" w:ascii="宋体" w:hAnsi="宋体" w:eastAsia="宋体" w:cs="宋体"/>
          <w:b w:val="0"/>
          <w:bCs w:val="0"/>
          <w:color w:val="000000"/>
          <w:sz w:val="24"/>
          <w:szCs w:val="24"/>
          <w:highlight w:val="none"/>
        </w:rPr>
        <w:t>未列入供应商黑名单且未在禁入期承诺函</w:t>
      </w:r>
    </w:p>
    <w:p w14:paraId="6B82C53A">
      <w:pPr>
        <w:pStyle w:val="17"/>
        <w:spacing w:before="240"/>
        <w:jc w:val="both"/>
        <w:rPr>
          <w:rFonts w:hint="eastAsia" w:ascii="宋体" w:hAnsi="宋体" w:eastAsia="宋体" w:cs="宋体"/>
          <w:color w:val="000000"/>
          <w:sz w:val="24"/>
          <w:szCs w:val="24"/>
          <w:highlight w:val="none"/>
        </w:rPr>
      </w:pPr>
    </w:p>
    <w:p w14:paraId="3A5D441D">
      <w:pPr>
        <w:pStyle w:val="17"/>
        <w:spacing w:before="2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lang w:eastAsia="zh-CN"/>
        </w:rPr>
        <w:t>中国人民财产保险股份有限公司湛江市分公司</w:t>
      </w:r>
      <w:r>
        <w:rPr>
          <w:rFonts w:hint="eastAsia" w:ascii="宋体" w:hAnsi="宋体" w:eastAsia="宋体" w:cs="宋体"/>
          <w:color w:val="000000"/>
          <w:sz w:val="24"/>
          <w:szCs w:val="24"/>
          <w:highlight w:val="none"/>
        </w:rPr>
        <w:t>：</w:t>
      </w:r>
    </w:p>
    <w:p w14:paraId="407C46F0">
      <w:pPr>
        <w:adjustRightInd w:val="0"/>
        <w:snapToGrid w:val="0"/>
        <w:spacing w:before="240"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我方</w:t>
      </w:r>
      <w:r>
        <w:rPr>
          <w:rFonts w:hint="eastAsia" w:ascii="宋体" w:hAnsi="宋体" w:eastAsia="宋体" w:cs="宋体"/>
          <w:color w:val="000000"/>
          <w:sz w:val="24"/>
          <w:szCs w:val="24"/>
          <w:highlight w:val="none"/>
          <w:u w:val="single"/>
        </w:rPr>
        <w:t xml:space="preserve">      （供应商名称）      </w:t>
      </w:r>
      <w:r>
        <w:rPr>
          <w:rFonts w:hint="eastAsia" w:ascii="宋体" w:hAnsi="宋体" w:eastAsia="宋体" w:cs="宋体"/>
          <w:color w:val="000000"/>
          <w:sz w:val="24"/>
          <w:szCs w:val="24"/>
          <w:highlight w:val="none"/>
        </w:rPr>
        <w:t>承诺截至本项目响应文件递交截止时间，我方未被列入</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人及其所隶属的中国人民保险各级机构的供应商黑名单且未在禁入期内。</w:t>
      </w:r>
    </w:p>
    <w:p w14:paraId="3B441659">
      <w:pPr>
        <w:pStyle w:val="17"/>
        <w:ind w:firstLine="480" w:firstLineChars="200"/>
        <w:jc w:val="both"/>
        <w:rPr>
          <w:rFonts w:hint="eastAsia" w:ascii="宋体" w:hAnsi="宋体" w:eastAsia="宋体" w:cs="宋体"/>
          <w:color w:val="000000"/>
          <w:sz w:val="24"/>
          <w:szCs w:val="24"/>
          <w:highlight w:val="none"/>
        </w:rPr>
      </w:pPr>
    </w:p>
    <w:p w14:paraId="1D48AD1D">
      <w:pPr>
        <w:pStyle w:val="17"/>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特此承诺。</w:t>
      </w:r>
    </w:p>
    <w:p w14:paraId="7E841C86">
      <w:pPr>
        <w:pStyle w:val="317"/>
        <w:ind w:firstLine="640"/>
        <w:rPr>
          <w:rFonts w:hint="eastAsia" w:ascii="宋体" w:hAnsi="宋体" w:eastAsia="宋体" w:cs="宋体"/>
          <w:sz w:val="24"/>
          <w:szCs w:val="24"/>
          <w:highlight w:val="none"/>
        </w:rPr>
      </w:pPr>
    </w:p>
    <w:p w14:paraId="3274B00E">
      <w:pPr>
        <w:pStyle w:val="317"/>
        <w:ind w:firstLine="640"/>
        <w:rPr>
          <w:rFonts w:hint="eastAsia" w:ascii="宋体" w:hAnsi="宋体" w:eastAsia="宋体" w:cs="宋体"/>
          <w:sz w:val="24"/>
          <w:szCs w:val="24"/>
          <w:highlight w:val="none"/>
        </w:rPr>
      </w:pPr>
    </w:p>
    <w:p w14:paraId="1FD09900">
      <w:pPr>
        <w:spacing w:line="360" w:lineRule="auto"/>
        <w:ind w:firstLine="4080" w:firstLineChars="1700"/>
        <w:jc w:val="right"/>
        <w:rPr>
          <w:rFonts w:hint="eastAsia" w:ascii="宋体" w:hAnsi="宋体" w:eastAsia="宋体" w:cs="宋体"/>
          <w:color w:val="000000"/>
          <w:sz w:val="24"/>
          <w:szCs w:val="24"/>
          <w:highlight w:val="none"/>
        </w:rPr>
      </w:pPr>
    </w:p>
    <w:p w14:paraId="349ECF41">
      <w:pPr>
        <w:spacing w:line="360" w:lineRule="auto"/>
        <w:ind w:firstLine="4080" w:firstLineChars="1700"/>
        <w:jc w:val="right"/>
        <w:rPr>
          <w:rFonts w:hint="eastAsia" w:ascii="宋体" w:hAnsi="宋体" w:eastAsia="宋体" w:cs="宋体"/>
          <w:color w:val="000000"/>
          <w:sz w:val="24"/>
          <w:szCs w:val="24"/>
          <w:highlight w:val="none"/>
        </w:rPr>
      </w:pPr>
    </w:p>
    <w:p w14:paraId="7A297D86">
      <w:pPr>
        <w:spacing w:line="360" w:lineRule="auto"/>
        <w:ind w:firstLine="4080" w:firstLineChars="1700"/>
        <w:jc w:val="right"/>
        <w:rPr>
          <w:rFonts w:hint="eastAsia" w:ascii="宋体" w:hAnsi="宋体" w:eastAsia="宋体" w:cs="宋体"/>
          <w:color w:val="000000"/>
          <w:sz w:val="24"/>
          <w:szCs w:val="24"/>
          <w:highlight w:val="none"/>
        </w:rPr>
      </w:pPr>
    </w:p>
    <w:p w14:paraId="10A57C5F">
      <w:pPr>
        <w:spacing w:line="360" w:lineRule="auto"/>
        <w:ind w:firstLine="4080" w:firstLineChars="1700"/>
        <w:jc w:val="right"/>
        <w:rPr>
          <w:rFonts w:hint="eastAsia" w:ascii="宋体" w:hAnsi="宋体" w:eastAsia="宋体" w:cs="宋体"/>
          <w:color w:val="000000"/>
          <w:sz w:val="24"/>
          <w:szCs w:val="24"/>
          <w:highlight w:val="none"/>
        </w:rPr>
      </w:pPr>
    </w:p>
    <w:p w14:paraId="76652675">
      <w:pPr>
        <w:spacing w:line="360" w:lineRule="auto"/>
        <w:ind w:firstLine="4080" w:firstLineChars="170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响应方</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（盖</w:t>
      </w:r>
      <w:r>
        <w:rPr>
          <w:rFonts w:hint="eastAsia" w:ascii="宋体" w:hAnsi="宋体" w:eastAsia="宋体" w:cs="宋体"/>
          <w:color w:val="000000"/>
          <w:sz w:val="24"/>
          <w:szCs w:val="24"/>
          <w:highlight w:val="none"/>
          <w:lang w:val="en-US" w:eastAsia="zh-CN"/>
        </w:rPr>
        <w:t>公</w:t>
      </w:r>
      <w:r>
        <w:rPr>
          <w:rFonts w:hint="eastAsia" w:ascii="宋体" w:hAnsi="宋体" w:eastAsia="宋体" w:cs="宋体"/>
          <w:color w:val="000000"/>
          <w:sz w:val="24"/>
          <w:szCs w:val="24"/>
          <w:highlight w:val="none"/>
        </w:rPr>
        <w:t>章）</w:t>
      </w:r>
    </w:p>
    <w:p w14:paraId="4948739D">
      <w:pPr>
        <w:spacing w:line="360" w:lineRule="auto"/>
        <w:jc w:val="right"/>
        <w:rPr>
          <w:rFonts w:hint="eastAsia" w:ascii="宋体" w:hAnsi="宋体" w:eastAsia="宋体" w:cs="宋体"/>
          <w:lang w:val="en-US" w:eastAsia="zh-CN"/>
        </w:rPr>
        <w:sectPr>
          <w:headerReference r:id="rId16" w:type="default"/>
          <w:pgSz w:w="11907" w:h="16840"/>
          <w:pgMar w:top="1440" w:right="1134" w:bottom="1440" w:left="1701" w:header="850" w:footer="992" w:gutter="0"/>
          <w:cols w:space="720" w:num="1"/>
          <w:docGrid w:linePitch="326" w:charSpace="0"/>
        </w:sectPr>
      </w:pPr>
      <w:r>
        <w:rPr>
          <w:rFonts w:hint="eastAsia" w:ascii="宋体" w:hAnsi="宋体" w:eastAsia="宋体" w:cs="宋体"/>
          <w:color w:val="000000"/>
          <w:sz w:val="24"/>
          <w:szCs w:val="24"/>
          <w:highlight w:val="none"/>
        </w:rPr>
        <w:t>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53EC2865">
      <w:pPr>
        <w:spacing w:line="360" w:lineRule="auto"/>
        <w:rPr>
          <w:rFonts w:ascii="宋体" w:hAnsi="宋体"/>
          <w:b/>
        </w:rPr>
      </w:pPr>
      <w:r>
        <w:rPr>
          <w:rFonts w:hint="eastAsia" w:ascii="宋体" w:hAnsi="宋体" w:eastAsia="宋体" w:cs="宋体"/>
          <w:b w:val="0"/>
          <w:bCs w:val="0"/>
          <w:sz w:val="24"/>
          <w:szCs w:val="24"/>
        </w:rPr>
        <w:t>附件</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 xml:space="preserve">7 </w:t>
      </w:r>
      <w:r>
        <w:rPr>
          <w:rFonts w:hint="eastAsia" w:ascii="宋体" w:hAnsi="宋体"/>
          <w:bCs/>
          <w:lang w:eastAsia="zh-CN"/>
        </w:rPr>
        <w:t>响应</w:t>
      </w:r>
      <w:r>
        <w:rPr>
          <w:rFonts w:hint="eastAsia" w:ascii="宋体" w:hAnsi="宋体"/>
          <w:bCs/>
        </w:rPr>
        <w:t>方声明函</w:t>
      </w:r>
    </w:p>
    <w:p w14:paraId="6D3E993E">
      <w:pPr>
        <w:spacing w:line="360" w:lineRule="auto"/>
        <w:jc w:val="center"/>
        <w:rPr>
          <w:rFonts w:ascii="宋体" w:hAnsi="宋体"/>
          <w:sz w:val="32"/>
          <w:szCs w:val="32"/>
        </w:rPr>
      </w:pPr>
      <w:r>
        <w:rPr>
          <w:rFonts w:hint="eastAsia" w:ascii="宋体" w:hAnsi="宋体"/>
          <w:b/>
          <w:bCs/>
          <w:sz w:val="32"/>
          <w:szCs w:val="32"/>
          <w:lang w:eastAsia="zh-CN"/>
        </w:rPr>
        <w:t>响应</w:t>
      </w:r>
      <w:r>
        <w:rPr>
          <w:rFonts w:hint="eastAsia" w:ascii="宋体" w:hAnsi="宋体"/>
          <w:b/>
          <w:bCs/>
          <w:sz w:val="32"/>
          <w:szCs w:val="32"/>
        </w:rPr>
        <w:t>方声明函</w:t>
      </w:r>
    </w:p>
    <w:p w14:paraId="35465768">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eastAsia="宋体" w:cs="Times New Roman"/>
          <w:bCs/>
          <w:u w:val="single"/>
          <w:lang w:val="en-US" w:eastAsia="zh-CN"/>
        </w:rPr>
        <w:t>中国人民财产保险股份有限公司湛江市分公司：</w:t>
      </w:r>
    </w:p>
    <w:p w14:paraId="58766902">
      <w:pPr>
        <w:spacing w:line="360" w:lineRule="auto"/>
        <w:ind w:firstLine="480" w:firstLineChars="200"/>
        <w:rPr>
          <w:rFonts w:ascii="宋体" w:hAnsi="宋体"/>
        </w:rPr>
      </w:pPr>
      <w:r>
        <w:rPr>
          <w:rFonts w:hint="eastAsia" w:ascii="宋体" w:hAnsi="宋体"/>
        </w:rPr>
        <w:t>在参与本次项目</w:t>
      </w:r>
      <w:r>
        <w:rPr>
          <w:rFonts w:hint="eastAsia" w:ascii="宋体" w:hAnsi="宋体"/>
          <w:lang w:val="en-US" w:eastAsia="zh-CN"/>
        </w:rPr>
        <w:t>响应</w:t>
      </w:r>
      <w:r>
        <w:rPr>
          <w:rFonts w:hint="eastAsia" w:ascii="宋体" w:hAnsi="宋体"/>
        </w:rPr>
        <w:t>中，我方承诺：</w:t>
      </w:r>
    </w:p>
    <w:p w14:paraId="25B3D7C4">
      <w:pPr>
        <w:spacing w:line="360" w:lineRule="auto"/>
        <w:ind w:firstLine="480" w:firstLineChars="200"/>
        <w:rPr>
          <w:rFonts w:ascii="宋体" w:hAnsi="宋体"/>
        </w:rPr>
      </w:pPr>
      <w:r>
        <w:rPr>
          <w:rFonts w:ascii="宋体" w:hAnsi="宋体"/>
        </w:rPr>
        <w:t>1</w:t>
      </w:r>
      <w:r>
        <w:rPr>
          <w:rFonts w:hint="eastAsia" w:ascii="宋体" w:hAnsi="宋体"/>
          <w:lang w:eastAsia="zh-CN"/>
        </w:rPr>
        <w:t>.</w:t>
      </w:r>
      <w:r>
        <w:rPr>
          <w:rFonts w:ascii="宋体" w:hAnsi="宋体"/>
        </w:rPr>
        <w:t>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14:paraId="32330FD5">
      <w:pPr>
        <w:spacing w:line="360" w:lineRule="auto"/>
        <w:ind w:firstLine="480" w:firstLineChars="200"/>
        <w:rPr>
          <w:rFonts w:ascii="宋体" w:hAnsi="宋体"/>
        </w:rPr>
      </w:pPr>
      <w:r>
        <w:rPr>
          <w:rFonts w:ascii="宋体" w:hAnsi="宋体"/>
        </w:rPr>
        <w:t>2</w:t>
      </w:r>
      <w:r>
        <w:rPr>
          <w:rFonts w:hint="eastAsia" w:ascii="宋体" w:hAnsi="宋体"/>
          <w:lang w:eastAsia="zh-CN"/>
        </w:rPr>
        <w:t>.</w:t>
      </w:r>
      <w:r>
        <w:rPr>
          <w:rFonts w:ascii="宋体" w:hAnsi="宋体"/>
        </w:rPr>
        <w:t>与我</w:t>
      </w:r>
      <w:r>
        <w:rPr>
          <w:rFonts w:hint="eastAsia" w:ascii="宋体" w:hAnsi="宋体"/>
        </w:rPr>
        <w:t>方</w:t>
      </w:r>
      <w:r>
        <w:rPr>
          <w:rFonts w:ascii="宋体" w:hAnsi="宋体"/>
        </w:rPr>
        <w:t>存在“法定代表人为同一人或者存在控股、管理关系”的其他法人单位信息如下（如有，须填写）：</w:t>
      </w:r>
    </w:p>
    <w:tbl>
      <w:tblPr>
        <w:tblStyle w:val="44"/>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14:paraId="6E106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2C5346D4">
            <w:pPr>
              <w:spacing w:line="360" w:lineRule="auto"/>
              <w:jc w:val="center"/>
              <w:rPr>
                <w:rFonts w:ascii="宋体" w:hAnsi="宋体"/>
              </w:rPr>
            </w:pPr>
            <w:r>
              <w:rPr>
                <w:rFonts w:hint="eastAsia" w:ascii="宋体" w:hAnsi="宋体"/>
              </w:rPr>
              <w:t>序号</w:t>
            </w:r>
          </w:p>
        </w:tc>
        <w:tc>
          <w:tcPr>
            <w:tcW w:w="4664" w:type="dxa"/>
            <w:noWrap w:val="0"/>
            <w:vAlign w:val="center"/>
          </w:tcPr>
          <w:p w14:paraId="2292AF65">
            <w:pPr>
              <w:spacing w:line="360" w:lineRule="auto"/>
              <w:jc w:val="center"/>
              <w:rPr>
                <w:rFonts w:ascii="宋体" w:hAnsi="宋体"/>
              </w:rPr>
            </w:pPr>
            <w:r>
              <w:rPr>
                <w:rFonts w:hint="eastAsia" w:ascii="宋体" w:hAnsi="宋体"/>
              </w:rPr>
              <w:t>单位名称</w:t>
            </w:r>
          </w:p>
        </w:tc>
        <w:tc>
          <w:tcPr>
            <w:tcW w:w="3001" w:type="dxa"/>
            <w:noWrap w:val="0"/>
            <w:vAlign w:val="center"/>
          </w:tcPr>
          <w:p w14:paraId="73DB0239">
            <w:pPr>
              <w:spacing w:line="360" w:lineRule="auto"/>
              <w:jc w:val="center"/>
              <w:rPr>
                <w:rFonts w:ascii="宋体" w:hAnsi="宋体"/>
              </w:rPr>
            </w:pPr>
            <w:r>
              <w:rPr>
                <w:rFonts w:hint="eastAsia" w:ascii="宋体" w:hAnsi="宋体"/>
              </w:rPr>
              <w:t>相互关系</w:t>
            </w:r>
          </w:p>
        </w:tc>
      </w:tr>
      <w:tr w14:paraId="78921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00FEBE95">
            <w:pPr>
              <w:spacing w:line="360" w:lineRule="auto"/>
              <w:jc w:val="center"/>
              <w:rPr>
                <w:rFonts w:ascii="宋体" w:hAnsi="宋体"/>
              </w:rPr>
            </w:pPr>
            <w:r>
              <w:rPr>
                <w:rFonts w:ascii="宋体" w:hAnsi="宋体"/>
              </w:rPr>
              <w:t>1</w:t>
            </w:r>
          </w:p>
        </w:tc>
        <w:tc>
          <w:tcPr>
            <w:tcW w:w="4664" w:type="dxa"/>
            <w:noWrap w:val="0"/>
            <w:vAlign w:val="center"/>
          </w:tcPr>
          <w:p w14:paraId="443355CF">
            <w:pPr>
              <w:spacing w:line="360" w:lineRule="auto"/>
              <w:jc w:val="center"/>
              <w:rPr>
                <w:rFonts w:ascii="宋体" w:hAnsi="宋体"/>
              </w:rPr>
            </w:pPr>
          </w:p>
        </w:tc>
        <w:tc>
          <w:tcPr>
            <w:tcW w:w="3001" w:type="dxa"/>
            <w:noWrap w:val="0"/>
            <w:vAlign w:val="center"/>
          </w:tcPr>
          <w:p w14:paraId="644852DD">
            <w:pPr>
              <w:spacing w:line="360" w:lineRule="auto"/>
              <w:jc w:val="center"/>
              <w:rPr>
                <w:rFonts w:ascii="宋体" w:hAnsi="宋体"/>
              </w:rPr>
            </w:pPr>
            <w:r>
              <w:rPr>
                <w:rFonts w:hint="eastAsia" w:ascii="宋体" w:hAnsi="宋体"/>
              </w:rPr>
              <w:t>法定代表人为同一人</w:t>
            </w:r>
          </w:p>
        </w:tc>
      </w:tr>
      <w:tr w14:paraId="0DE30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12037FCD">
            <w:pPr>
              <w:spacing w:line="360" w:lineRule="auto"/>
              <w:jc w:val="center"/>
              <w:rPr>
                <w:rFonts w:ascii="宋体" w:hAnsi="宋体"/>
              </w:rPr>
            </w:pPr>
            <w:r>
              <w:rPr>
                <w:rFonts w:ascii="宋体" w:hAnsi="宋体"/>
              </w:rPr>
              <w:t>2</w:t>
            </w:r>
          </w:p>
        </w:tc>
        <w:tc>
          <w:tcPr>
            <w:tcW w:w="4664" w:type="dxa"/>
            <w:noWrap w:val="0"/>
            <w:vAlign w:val="center"/>
          </w:tcPr>
          <w:p w14:paraId="3AD4EE43">
            <w:pPr>
              <w:spacing w:line="360" w:lineRule="auto"/>
              <w:jc w:val="center"/>
              <w:rPr>
                <w:rFonts w:ascii="宋体" w:hAnsi="宋体"/>
              </w:rPr>
            </w:pPr>
          </w:p>
        </w:tc>
        <w:tc>
          <w:tcPr>
            <w:tcW w:w="3001" w:type="dxa"/>
            <w:noWrap w:val="0"/>
            <w:vAlign w:val="center"/>
          </w:tcPr>
          <w:p w14:paraId="6C30089A">
            <w:pPr>
              <w:spacing w:line="360" w:lineRule="auto"/>
              <w:jc w:val="center"/>
              <w:rPr>
                <w:rFonts w:ascii="宋体" w:hAnsi="宋体"/>
              </w:rPr>
            </w:pPr>
          </w:p>
        </w:tc>
      </w:tr>
      <w:tr w14:paraId="10567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338" w:type="dxa"/>
            <w:noWrap w:val="0"/>
            <w:vAlign w:val="center"/>
          </w:tcPr>
          <w:p w14:paraId="4394BF37">
            <w:pPr>
              <w:spacing w:line="360" w:lineRule="auto"/>
              <w:jc w:val="center"/>
              <w:rPr>
                <w:rFonts w:ascii="宋体" w:hAnsi="宋体"/>
              </w:rPr>
            </w:pPr>
          </w:p>
        </w:tc>
        <w:tc>
          <w:tcPr>
            <w:tcW w:w="4664" w:type="dxa"/>
            <w:noWrap w:val="0"/>
            <w:vAlign w:val="center"/>
          </w:tcPr>
          <w:p w14:paraId="2AABF623">
            <w:pPr>
              <w:spacing w:line="360" w:lineRule="auto"/>
              <w:jc w:val="center"/>
              <w:rPr>
                <w:rFonts w:ascii="宋体" w:hAnsi="宋体"/>
              </w:rPr>
            </w:pPr>
          </w:p>
        </w:tc>
        <w:tc>
          <w:tcPr>
            <w:tcW w:w="3001" w:type="dxa"/>
            <w:noWrap w:val="0"/>
            <w:vAlign w:val="center"/>
          </w:tcPr>
          <w:p w14:paraId="53D4B350">
            <w:pPr>
              <w:spacing w:line="360" w:lineRule="auto"/>
              <w:jc w:val="center"/>
              <w:rPr>
                <w:rFonts w:ascii="宋体" w:hAnsi="宋体"/>
              </w:rPr>
            </w:pPr>
            <w:r>
              <w:rPr>
                <w:rFonts w:hint="eastAsia" w:ascii="宋体" w:hAnsi="宋体"/>
              </w:rPr>
              <w:t>控股关系</w:t>
            </w:r>
          </w:p>
        </w:tc>
      </w:tr>
      <w:tr w14:paraId="5CEDA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75B98BF1">
            <w:pPr>
              <w:spacing w:line="360" w:lineRule="auto"/>
              <w:jc w:val="center"/>
              <w:rPr>
                <w:rFonts w:ascii="宋体" w:hAnsi="宋体"/>
              </w:rPr>
            </w:pPr>
          </w:p>
        </w:tc>
        <w:tc>
          <w:tcPr>
            <w:tcW w:w="4664" w:type="dxa"/>
            <w:noWrap w:val="0"/>
            <w:vAlign w:val="center"/>
          </w:tcPr>
          <w:p w14:paraId="69F78FA5">
            <w:pPr>
              <w:spacing w:line="360" w:lineRule="auto"/>
              <w:jc w:val="center"/>
              <w:rPr>
                <w:rFonts w:ascii="宋体" w:hAnsi="宋体"/>
              </w:rPr>
            </w:pPr>
          </w:p>
        </w:tc>
        <w:tc>
          <w:tcPr>
            <w:tcW w:w="3001" w:type="dxa"/>
            <w:noWrap w:val="0"/>
            <w:vAlign w:val="center"/>
          </w:tcPr>
          <w:p w14:paraId="64FACB41">
            <w:pPr>
              <w:spacing w:line="360" w:lineRule="auto"/>
              <w:jc w:val="center"/>
              <w:rPr>
                <w:rFonts w:ascii="宋体" w:hAnsi="宋体"/>
              </w:rPr>
            </w:pPr>
          </w:p>
        </w:tc>
      </w:tr>
      <w:tr w14:paraId="16DE4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1338" w:type="dxa"/>
            <w:noWrap w:val="0"/>
            <w:vAlign w:val="center"/>
          </w:tcPr>
          <w:p w14:paraId="12D35AC2">
            <w:pPr>
              <w:spacing w:line="360" w:lineRule="auto"/>
              <w:jc w:val="center"/>
              <w:rPr>
                <w:rFonts w:ascii="宋体" w:hAnsi="宋体"/>
              </w:rPr>
            </w:pPr>
          </w:p>
        </w:tc>
        <w:tc>
          <w:tcPr>
            <w:tcW w:w="4664" w:type="dxa"/>
            <w:noWrap w:val="0"/>
            <w:vAlign w:val="center"/>
          </w:tcPr>
          <w:p w14:paraId="5DF3B061">
            <w:pPr>
              <w:spacing w:line="360" w:lineRule="auto"/>
              <w:jc w:val="center"/>
              <w:rPr>
                <w:rFonts w:ascii="宋体" w:hAnsi="宋体"/>
              </w:rPr>
            </w:pPr>
          </w:p>
        </w:tc>
        <w:tc>
          <w:tcPr>
            <w:tcW w:w="3001" w:type="dxa"/>
            <w:noWrap w:val="0"/>
            <w:vAlign w:val="center"/>
          </w:tcPr>
          <w:p w14:paraId="4F9FC02F">
            <w:pPr>
              <w:spacing w:line="360" w:lineRule="auto"/>
              <w:jc w:val="center"/>
              <w:rPr>
                <w:rFonts w:ascii="宋体" w:hAnsi="宋体"/>
              </w:rPr>
            </w:pPr>
            <w:r>
              <w:rPr>
                <w:rFonts w:hint="eastAsia" w:ascii="宋体" w:hAnsi="宋体"/>
              </w:rPr>
              <w:t>管理关系</w:t>
            </w:r>
          </w:p>
        </w:tc>
      </w:tr>
      <w:tr w14:paraId="2BD98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19EC5FDE">
            <w:pPr>
              <w:spacing w:line="360" w:lineRule="auto"/>
              <w:jc w:val="center"/>
              <w:rPr>
                <w:rFonts w:ascii="宋体" w:hAnsi="宋体"/>
              </w:rPr>
            </w:pPr>
            <w:r>
              <w:rPr>
                <w:rFonts w:ascii="宋体" w:hAnsi="宋体"/>
              </w:rPr>
              <w:t>…</w:t>
            </w:r>
          </w:p>
        </w:tc>
        <w:tc>
          <w:tcPr>
            <w:tcW w:w="4664" w:type="dxa"/>
            <w:noWrap w:val="0"/>
            <w:vAlign w:val="center"/>
          </w:tcPr>
          <w:p w14:paraId="409ADE4E">
            <w:pPr>
              <w:spacing w:line="360" w:lineRule="auto"/>
              <w:jc w:val="center"/>
              <w:rPr>
                <w:rFonts w:ascii="宋体" w:hAnsi="宋体"/>
              </w:rPr>
            </w:pPr>
          </w:p>
        </w:tc>
        <w:tc>
          <w:tcPr>
            <w:tcW w:w="3001" w:type="dxa"/>
            <w:noWrap w:val="0"/>
            <w:vAlign w:val="center"/>
          </w:tcPr>
          <w:p w14:paraId="34B6BC70">
            <w:pPr>
              <w:spacing w:line="360" w:lineRule="auto"/>
              <w:jc w:val="center"/>
              <w:rPr>
                <w:rFonts w:ascii="宋体" w:hAnsi="宋体"/>
              </w:rPr>
            </w:pPr>
          </w:p>
        </w:tc>
      </w:tr>
    </w:tbl>
    <w:p w14:paraId="7E9B8795">
      <w:pPr>
        <w:spacing w:line="360" w:lineRule="auto"/>
        <w:ind w:firstLine="480" w:firstLineChars="200"/>
        <w:rPr>
          <w:rFonts w:ascii="宋体" w:hAnsi="宋体"/>
        </w:rPr>
      </w:pPr>
      <w:r>
        <w:rPr>
          <w:rFonts w:hint="eastAsia" w:ascii="宋体" w:hAnsi="宋体"/>
          <w:lang w:val="en-US" w:eastAsia="zh-CN"/>
        </w:rPr>
        <w:t>3.</w:t>
      </w:r>
      <w:r>
        <w:rPr>
          <w:rFonts w:ascii="宋体" w:hAnsi="宋体"/>
        </w:rPr>
        <w:t>不存在“与采购人存在利害关系可能影响</w:t>
      </w:r>
      <w:r>
        <w:rPr>
          <w:rFonts w:hint="eastAsia" w:ascii="宋体" w:hAnsi="宋体"/>
        </w:rPr>
        <w:t>采购</w:t>
      </w:r>
      <w:r>
        <w:rPr>
          <w:rFonts w:ascii="宋体" w:hAnsi="宋体"/>
        </w:rPr>
        <w:t>公正性”的情况。</w:t>
      </w:r>
    </w:p>
    <w:p w14:paraId="42D6E254">
      <w:pPr>
        <w:spacing w:line="360" w:lineRule="auto"/>
        <w:ind w:firstLine="480" w:firstLineChars="200"/>
        <w:rPr>
          <w:rFonts w:ascii="宋体" w:hAnsi="宋体" w:eastAsia="宋体" w:cs="Times New Roman"/>
        </w:rPr>
      </w:pPr>
      <w:r>
        <w:rPr>
          <w:rFonts w:hint="eastAsia" w:ascii="宋体" w:hAnsi="宋体" w:eastAsia="宋体" w:cs="Times New Roman"/>
          <w:lang w:val="en-US" w:eastAsia="zh-CN"/>
        </w:rPr>
        <w:t>4.</w:t>
      </w:r>
      <w:r>
        <w:rPr>
          <w:rFonts w:ascii="宋体" w:hAnsi="宋体" w:eastAsia="宋体" w:cs="Times New Roman"/>
        </w:rPr>
        <w:t>我</w:t>
      </w:r>
      <w:r>
        <w:rPr>
          <w:rFonts w:hint="eastAsia" w:ascii="宋体" w:hAnsi="宋体" w:eastAsia="宋体" w:cs="Times New Roman"/>
        </w:rPr>
        <w:t>方</w:t>
      </w:r>
      <w:r>
        <w:rPr>
          <w:rFonts w:ascii="宋体" w:hAnsi="宋体" w:eastAsia="宋体" w:cs="Times New Roman"/>
        </w:rPr>
        <w:t>参与本项目为非联合体</w:t>
      </w:r>
      <w:r>
        <w:rPr>
          <w:rFonts w:hint="eastAsia" w:ascii="宋体" w:hAnsi="宋体" w:eastAsia="宋体" w:cs="Times New Roman"/>
        </w:rPr>
        <w:t>报价。</w:t>
      </w:r>
    </w:p>
    <w:p w14:paraId="0EA158DD">
      <w:pPr>
        <w:spacing w:line="360" w:lineRule="auto"/>
        <w:ind w:firstLine="48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14:paraId="4491B5B4">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14:paraId="78D3B11E">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14:paraId="23B6420C">
      <w:pPr>
        <w:spacing w:line="360" w:lineRule="auto"/>
        <w:rPr>
          <w:rFonts w:ascii="宋体" w:hAnsi="宋体"/>
        </w:rPr>
      </w:pPr>
      <w:r>
        <w:rPr>
          <w:rFonts w:ascii="宋体" w:hAnsi="宋体"/>
        </w:rPr>
        <w:t>日期：_____年___月___日</w:t>
      </w:r>
    </w:p>
    <w:p w14:paraId="41D04501">
      <w:pPr>
        <w:rPr>
          <w:rFonts w:ascii="宋体" w:hAnsi="宋体"/>
        </w:rPr>
      </w:pPr>
    </w:p>
    <w:p w14:paraId="4B4221E7">
      <w:pPr>
        <w:spacing w:line="360" w:lineRule="auto"/>
        <w:rPr>
          <w:ins w:id="18" w:author="吴佳宜" w:date="2026-08-03T09:48:00Z"/>
          <w:rFonts w:hint="eastAsia" w:ascii="宋体" w:hAnsi="宋体"/>
        </w:rPr>
      </w:pPr>
      <w:r>
        <w:rPr>
          <w:rFonts w:hint="eastAsia" w:ascii="宋体" w:hAnsi="宋体"/>
        </w:rPr>
        <w:t>（注：</w:t>
      </w:r>
      <w:r>
        <w:rPr>
          <w:rFonts w:hint="eastAsia" w:ascii="宋体" w:hAnsi="宋体"/>
          <w:lang w:eastAsia="zh-CN"/>
        </w:rPr>
        <w:t>响应</w:t>
      </w:r>
      <w:r>
        <w:rPr>
          <w:rFonts w:hint="eastAsia" w:ascii="宋体" w:hAnsi="宋体"/>
        </w:rPr>
        <w:t>方如存在上述要求不一致的情况，请如实列出。一旦发现</w:t>
      </w:r>
      <w:r>
        <w:rPr>
          <w:rFonts w:hint="eastAsia" w:ascii="宋体" w:hAnsi="宋体"/>
          <w:lang w:eastAsia="zh-CN"/>
        </w:rPr>
        <w:t>响应</w:t>
      </w:r>
      <w:r>
        <w:rPr>
          <w:rFonts w:hint="eastAsia" w:ascii="宋体" w:hAnsi="宋体"/>
        </w:rPr>
        <w:t>方提供的声明函不实，按提供虚假材料处理。）</w:t>
      </w:r>
    </w:p>
    <w:p w14:paraId="42F1602D">
      <w:pPr>
        <w:pStyle w:val="36"/>
      </w:pPr>
    </w:p>
    <w:p w14:paraId="5A9A1397">
      <w:pPr>
        <w:pStyle w:val="310"/>
        <w:spacing w:line="360" w:lineRule="auto"/>
        <w:ind w:firstLine="0" w:firstLineChars="0"/>
        <w:contextualSpacing/>
        <w:rPr>
          <w:rFonts w:hAnsi="宋体"/>
          <w:sz w:val="24"/>
          <w:szCs w:val="24"/>
        </w:rPr>
      </w:pPr>
    </w:p>
    <w:p w14:paraId="0524CF5F">
      <w:pPr>
        <w:pStyle w:val="310"/>
        <w:spacing w:line="360" w:lineRule="auto"/>
        <w:ind w:firstLine="0" w:firstLineChars="0"/>
        <w:contextualSpacing/>
        <w:rPr>
          <w:rFonts w:hAnsi="宋体"/>
          <w:sz w:val="24"/>
          <w:szCs w:val="24"/>
        </w:rPr>
      </w:pPr>
    </w:p>
    <w:p w14:paraId="14B041FF">
      <w:pPr>
        <w:pStyle w:val="310"/>
        <w:spacing w:line="360" w:lineRule="auto"/>
        <w:ind w:firstLine="0" w:firstLineChars="0"/>
        <w:contextualSpacing/>
        <w:rPr>
          <w:rFonts w:hint="eastAsia" w:ascii="宋体" w:hAnsi="宋体" w:eastAsia="宋体" w:cs="宋体"/>
          <w:sz w:val="24"/>
          <w:highlight w:val="none"/>
          <w:lang w:eastAsia="zh-CN"/>
        </w:rPr>
      </w:pPr>
      <w:r>
        <w:rPr>
          <w:rFonts w:hAnsi="宋体"/>
          <w:sz w:val="24"/>
          <w:szCs w:val="24"/>
        </w:rPr>
        <w:t>附件</w:t>
      </w:r>
      <w:r>
        <w:rPr>
          <w:rFonts w:hint="eastAsia" w:hAnsi="宋体"/>
          <w:sz w:val="24"/>
          <w:szCs w:val="24"/>
          <w:lang w:val="en-US" w:eastAsia="zh-CN"/>
        </w:rPr>
        <w:t>5</w:t>
      </w:r>
      <w:r>
        <w:rPr>
          <w:rFonts w:hAnsi="宋体"/>
          <w:sz w:val="24"/>
          <w:szCs w:val="24"/>
        </w:rPr>
        <w:t>-</w:t>
      </w:r>
      <w:r>
        <w:rPr>
          <w:rFonts w:hint="eastAsia" w:hAnsi="宋体"/>
          <w:sz w:val="24"/>
          <w:szCs w:val="24"/>
          <w:lang w:val="en-US" w:eastAsia="zh-CN"/>
        </w:rPr>
        <w:t>8</w:t>
      </w:r>
      <w:r>
        <w:rPr>
          <w:rFonts w:hint="eastAsia" w:ascii="宋体" w:hAnsi="宋体" w:eastAsia="宋体" w:cs="宋体"/>
          <w:sz w:val="24"/>
          <w:highlight w:val="none"/>
          <w:lang w:eastAsia="zh-CN"/>
        </w:rPr>
        <w:t>响应</w:t>
      </w:r>
      <w:r>
        <w:rPr>
          <w:rFonts w:hint="eastAsia" w:ascii="宋体" w:hAnsi="宋体" w:eastAsia="宋体" w:cs="宋体"/>
          <w:sz w:val="24"/>
          <w:highlight w:val="none"/>
        </w:rPr>
        <w:t>方法定代表人参与</w:t>
      </w:r>
      <w:r>
        <w:rPr>
          <w:rFonts w:hint="eastAsia" w:ascii="宋体" w:hAnsi="宋体" w:eastAsia="宋体" w:cs="宋体"/>
          <w:sz w:val="24"/>
          <w:highlight w:val="none"/>
          <w:lang w:val="en-US" w:eastAsia="zh-CN"/>
        </w:rPr>
        <w:t>响应或</w:t>
      </w:r>
      <w:r>
        <w:rPr>
          <w:rFonts w:hint="eastAsia" w:ascii="宋体" w:hAnsi="宋体" w:eastAsia="宋体" w:cs="宋体"/>
          <w:sz w:val="24"/>
          <w:highlight w:val="none"/>
          <w:lang w:eastAsia="zh-CN"/>
        </w:rPr>
        <w:t>谈判</w:t>
      </w:r>
      <w:r>
        <w:rPr>
          <w:rFonts w:hint="eastAsia" w:ascii="宋体" w:hAnsi="宋体" w:eastAsia="宋体" w:cs="宋体"/>
          <w:sz w:val="24"/>
          <w:highlight w:val="none"/>
        </w:rPr>
        <w:t>的，须提供法定代表人身份证明书；</w:t>
      </w:r>
      <w:r>
        <w:rPr>
          <w:rFonts w:hint="eastAsia" w:ascii="宋体" w:hAnsi="宋体" w:eastAsia="宋体" w:cs="宋体"/>
          <w:sz w:val="24"/>
          <w:highlight w:val="none"/>
          <w:lang w:eastAsia="zh-CN"/>
        </w:rPr>
        <w:t>响应</w:t>
      </w:r>
      <w:r>
        <w:rPr>
          <w:rFonts w:hint="eastAsia" w:ascii="宋体" w:hAnsi="宋体" w:eastAsia="宋体" w:cs="宋体"/>
          <w:sz w:val="24"/>
          <w:highlight w:val="none"/>
        </w:rPr>
        <w:t>方委派授权代表参与</w:t>
      </w:r>
      <w:r>
        <w:rPr>
          <w:rFonts w:hint="eastAsia" w:ascii="宋体" w:hAnsi="宋体" w:eastAsia="宋体" w:cs="宋体"/>
          <w:sz w:val="24"/>
          <w:highlight w:val="none"/>
          <w:lang w:eastAsia="zh-CN"/>
        </w:rPr>
        <w:t>谈判</w:t>
      </w:r>
      <w:r>
        <w:rPr>
          <w:rFonts w:hint="eastAsia" w:ascii="宋体" w:hAnsi="宋体" w:eastAsia="宋体" w:cs="宋体"/>
          <w:sz w:val="24"/>
          <w:highlight w:val="none"/>
        </w:rPr>
        <w:t>的，须提供法定代表人身份证明书和法定代表人授权书。</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格式自拟</w:t>
      </w:r>
      <w:r>
        <w:rPr>
          <w:rFonts w:hint="eastAsia" w:ascii="宋体" w:hAnsi="宋体" w:eastAsia="宋体" w:cs="宋体"/>
          <w:sz w:val="24"/>
          <w:highlight w:val="none"/>
          <w:lang w:eastAsia="zh-CN"/>
        </w:rPr>
        <w:t>）</w:t>
      </w:r>
    </w:p>
    <w:p w14:paraId="04FB28E9">
      <w:pPr>
        <w:spacing w:line="360" w:lineRule="auto"/>
        <w:rPr>
          <w:rFonts w:ascii="宋体" w:hAnsi="宋体"/>
          <w:u w:val="single"/>
        </w:rPr>
      </w:pPr>
    </w:p>
    <w:p w14:paraId="39BF235B">
      <w:pPr>
        <w:spacing w:line="360" w:lineRule="auto"/>
        <w:rPr>
          <w:rFonts w:ascii="宋体" w:hAnsi="宋体"/>
        </w:rPr>
      </w:pPr>
    </w:p>
    <w:p w14:paraId="5FFAA639">
      <w:pPr>
        <w:tabs>
          <w:tab w:val="left" w:pos="5580"/>
        </w:tabs>
        <w:spacing w:line="360" w:lineRule="auto"/>
        <w:rPr>
          <w:rFonts w:ascii="宋体" w:hAnsi="宋体"/>
        </w:rPr>
      </w:pPr>
      <w:r>
        <w:rPr>
          <w:rFonts w:ascii="宋体" w:hAnsi="宋体"/>
        </w:rPr>
        <w:br w:type="page"/>
      </w:r>
    </w:p>
    <w:p w14:paraId="1A997FD0">
      <w:pPr>
        <w:pStyle w:val="310"/>
        <w:ind w:firstLine="0" w:firstLineChars="0"/>
        <w:contextualSpacing/>
        <w:rPr>
          <w:rFonts w:hint="default" w:hAnsi="宋体"/>
          <w:sz w:val="24"/>
          <w:szCs w:val="24"/>
          <w:lang w:val="en-US" w:eastAsia="zh-CN"/>
        </w:rPr>
      </w:pPr>
      <w:bookmarkStart w:id="381" w:name="_Toc195842939"/>
      <w:r>
        <w:rPr>
          <w:rFonts w:hAnsi="宋体"/>
          <w:sz w:val="24"/>
          <w:szCs w:val="24"/>
        </w:rPr>
        <w:t>附件</w:t>
      </w:r>
      <w:r>
        <w:rPr>
          <w:rFonts w:hint="eastAsia" w:hAnsi="宋体"/>
          <w:sz w:val="24"/>
          <w:szCs w:val="24"/>
          <w:lang w:val="en-US" w:eastAsia="zh-CN"/>
        </w:rPr>
        <w:t>5</w:t>
      </w:r>
      <w:r>
        <w:rPr>
          <w:rFonts w:hAnsi="宋体"/>
          <w:sz w:val="24"/>
          <w:szCs w:val="24"/>
        </w:rPr>
        <w:t>-</w:t>
      </w:r>
      <w:bookmarkEnd w:id="381"/>
      <w:r>
        <w:rPr>
          <w:rFonts w:hint="eastAsia" w:hAnsi="宋体"/>
          <w:sz w:val="24"/>
          <w:szCs w:val="24"/>
          <w:lang w:val="en-US" w:eastAsia="zh-CN"/>
        </w:rPr>
        <w:t>9 响应声明承诺函</w:t>
      </w:r>
    </w:p>
    <w:p w14:paraId="5413FAAE">
      <w:pPr>
        <w:pStyle w:val="17"/>
        <w:spacing w:before="240"/>
        <w:jc w:val="center"/>
        <w:rPr>
          <w:rFonts w:hint="eastAsia" w:ascii="仿宋" w:hAnsi="仿宋" w:eastAsia="仿宋" w:cs="Cambria Math"/>
          <w:b/>
          <w:bCs/>
          <w:color w:val="000000"/>
          <w:sz w:val="24"/>
          <w:highlight w:val="none"/>
        </w:rPr>
      </w:pPr>
      <w:r>
        <w:rPr>
          <w:rFonts w:hint="eastAsia" w:ascii="仿宋" w:hAnsi="仿宋" w:eastAsia="仿宋" w:cs="Cambria Math"/>
          <w:b/>
          <w:bCs/>
          <w:color w:val="000000"/>
          <w:sz w:val="24"/>
          <w:highlight w:val="none"/>
        </w:rPr>
        <w:t>非联合体</w:t>
      </w:r>
      <w:r>
        <w:rPr>
          <w:rFonts w:hint="eastAsia" w:ascii="仿宋" w:hAnsi="仿宋" w:eastAsia="仿宋" w:cs="Cambria Math"/>
          <w:b/>
          <w:bCs/>
          <w:color w:val="000000"/>
          <w:sz w:val="24"/>
          <w:highlight w:val="none"/>
          <w:lang w:val="en-US" w:eastAsia="zh-CN"/>
        </w:rPr>
        <w:t>比选</w:t>
      </w:r>
      <w:r>
        <w:rPr>
          <w:rFonts w:hint="eastAsia" w:ascii="仿宋" w:hAnsi="仿宋" w:eastAsia="仿宋" w:cs="Cambria Math"/>
          <w:b/>
          <w:bCs/>
          <w:color w:val="000000"/>
          <w:sz w:val="24"/>
          <w:highlight w:val="none"/>
        </w:rPr>
        <w:t>响应声明</w:t>
      </w:r>
    </w:p>
    <w:p w14:paraId="7CC97ABE">
      <w:pPr>
        <w:adjustRightInd w:val="0"/>
        <w:snapToGrid w:val="0"/>
        <w:spacing w:before="240"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lang w:eastAsia="zh-CN"/>
        </w:rPr>
        <w:t>中国人民财产保险股份有限公司湛江市分公司</w:t>
      </w:r>
      <w:r>
        <w:rPr>
          <w:rFonts w:hint="eastAsia" w:ascii="仿宋" w:hAnsi="仿宋" w:eastAsia="仿宋" w:cs="Cambria Math"/>
          <w:color w:val="000000"/>
          <w:sz w:val="24"/>
          <w:highlight w:val="none"/>
        </w:rPr>
        <w:t>：</w:t>
      </w:r>
    </w:p>
    <w:p w14:paraId="1139FFE8">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独立参与</w:t>
      </w:r>
      <w:r>
        <w:rPr>
          <w:rFonts w:hint="eastAsia" w:ascii="仿宋" w:hAnsi="仿宋" w:eastAsia="仿宋" w:cs="Cambria Math"/>
          <w:color w:val="000000"/>
          <w:sz w:val="24"/>
          <w:highlight w:val="none"/>
          <w:u w:val="single"/>
        </w:rPr>
        <w:t xml:space="preserve">    （项目名称）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lang w:val="en-US" w:eastAsia="zh-CN"/>
        </w:rPr>
        <w:t>比选</w:t>
      </w:r>
      <w:r>
        <w:rPr>
          <w:rFonts w:hint="eastAsia" w:ascii="仿宋" w:hAnsi="仿宋" w:eastAsia="仿宋" w:cs="Cambria Math"/>
          <w:color w:val="000000"/>
          <w:sz w:val="24"/>
          <w:highlight w:val="none"/>
        </w:rPr>
        <w:t>响应，非联合体参与响应。</w:t>
      </w:r>
      <w:r>
        <w:rPr>
          <w:rFonts w:ascii="仿宋" w:hAnsi="仿宋" w:eastAsia="仿宋" w:cs="Cambria Math"/>
          <w:color w:val="000000"/>
          <w:sz w:val="24"/>
          <w:highlight w:val="none"/>
        </w:rPr>
        <w:t xml:space="preserve"> </w:t>
      </w:r>
    </w:p>
    <w:p w14:paraId="1FA65DAA">
      <w:pPr>
        <w:pStyle w:val="17"/>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特此声明。</w:t>
      </w:r>
    </w:p>
    <w:p w14:paraId="6648BF5A">
      <w:pPr>
        <w:pStyle w:val="317"/>
        <w:ind w:left="0" w:leftChars="0" w:firstLine="0" w:firstLineChars="0"/>
        <w:rPr>
          <w:rFonts w:ascii="仿宋" w:hAnsi="仿宋" w:eastAsia="仿宋"/>
          <w:highlight w:val="none"/>
        </w:rPr>
      </w:pPr>
    </w:p>
    <w:p w14:paraId="6991FDDE">
      <w:pPr>
        <w:pStyle w:val="317"/>
        <w:ind w:left="0" w:leftChars="0" w:firstLine="0" w:firstLineChars="0"/>
        <w:rPr>
          <w:rFonts w:ascii="仿宋" w:hAnsi="仿宋" w:eastAsia="仿宋"/>
          <w:highlight w:val="none"/>
        </w:rPr>
      </w:pPr>
    </w:p>
    <w:p w14:paraId="337CE135">
      <w:pPr>
        <w:pStyle w:val="317"/>
        <w:ind w:firstLine="640"/>
        <w:rPr>
          <w:rFonts w:hint="eastAsia" w:ascii="仿宋" w:hAnsi="仿宋" w:eastAsia="仿宋"/>
          <w:highlight w:val="none"/>
        </w:rPr>
      </w:pPr>
    </w:p>
    <w:p w14:paraId="2753066E">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响应方</w:t>
      </w:r>
      <w:r>
        <w:rPr>
          <w:rFonts w:hint="eastAsia" w:ascii="仿宋" w:hAnsi="仿宋" w:eastAsia="仿宋" w:cs="Cambria Math"/>
          <w:color w:val="000000"/>
          <w:sz w:val="24"/>
          <w:highlight w:val="none"/>
        </w:rPr>
        <w:t>：</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w:t>
      </w:r>
      <w:r>
        <w:rPr>
          <w:rFonts w:hint="eastAsia" w:ascii="仿宋" w:hAnsi="仿宋" w:eastAsia="仿宋" w:cs="Cambria Math"/>
          <w:color w:val="000000"/>
          <w:sz w:val="24"/>
          <w:highlight w:val="none"/>
          <w:lang w:val="en-US" w:eastAsia="zh-CN"/>
        </w:rPr>
        <w:t>公</w:t>
      </w:r>
      <w:r>
        <w:rPr>
          <w:rFonts w:hint="eastAsia" w:ascii="仿宋" w:hAnsi="仿宋" w:eastAsia="仿宋" w:cs="Cambria Math"/>
          <w:color w:val="000000"/>
          <w:sz w:val="24"/>
          <w:highlight w:val="none"/>
        </w:rPr>
        <w:t>章）</w:t>
      </w:r>
    </w:p>
    <w:p w14:paraId="1B191EEA">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57755952">
      <w:pPr>
        <w:pStyle w:val="317"/>
        <w:ind w:left="0" w:leftChars="0" w:firstLine="0" w:firstLineChars="0"/>
        <w:jc w:val="center"/>
        <w:rPr>
          <w:rFonts w:hint="eastAsia" w:ascii="仿宋" w:hAnsi="仿宋" w:eastAsia="仿宋" w:cs="仿宋"/>
          <w:b/>
          <w:bCs/>
          <w:color w:val="000000"/>
          <w:sz w:val="24"/>
          <w:szCs w:val="22"/>
        </w:rPr>
      </w:pPr>
    </w:p>
    <w:p w14:paraId="51CA279B">
      <w:pPr>
        <w:pStyle w:val="317"/>
        <w:ind w:left="0" w:leftChars="0" w:firstLine="0" w:firstLineChars="0"/>
        <w:jc w:val="center"/>
        <w:rPr>
          <w:rFonts w:hint="eastAsia" w:ascii="仿宋" w:hAnsi="仿宋" w:eastAsia="仿宋" w:cs="仿宋"/>
          <w:b/>
          <w:bCs/>
          <w:color w:val="000000"/>
          <w:sz w:val="24"/>
          <w:szCs w:val="22"/>
        </w:rPr>
      </w:pPr>
    </w:p>
    <w:p w14:paraId="288A1391">
      <w:pPr>
        <w:spacing w:line="360" w:lineRule="auto"/>
        <w:jc w:val="right"/>
        <w:rPr>
          <w:rFonts w:hint="eastAsia" w:ascii="仿宋" w:hAnsi="仿宋" w:eastAsia="仿宋" w:cs="Cambria Math"/>
          <w:b/>
          <w:bCs/>
          <w:sz w:val="24"/>
        </w:rPr>
      </w:pPr>
    </w:p>
    <w:p w14:paraId="30889B40">
      <w:pPr>
        <w:rPr>
          <w:rFonts w:ascii="仿宋" w:hAnsi="仿宋" w:eastAsia="仿宋" w:cs="仿宋"/>
          <w:color w:val="000000"/>
          <w:sz w:val="24"/>
          <w:szCs w:val="24"/>
          <w:highlight w:val="none"/>
        </w:rPr>
      </w:pPr>
    </w:p>
    <w:p w14:paraId="0FBDB093">
      <w:pPr>
        <w:pStyle w:val="310"/>
        <w:ind w:firstLine="0" w:firstLineChars="0"/>
        <w:contextualSpacing/>
        <w:rPr>
          <w:rFonts w:hint="default" w:hAnsi="宋体"/>
          <w:sz w:val="24"/>
          <w:szCs w:val="24"/>
          <w:lang w:val="en-US" w:eastAsia="zh-CN"/>
        </w:rPr>
      </w:pPr>
    </w:p>
    <w:p w14:paraId="4AE6A57B">
      <w:pPr>
        <w:pStyle w:val="310"/>
        <w:ind w:firstLine="0" w:firstLineChars="0"/>
        <w:contextualSpacing/>
        <w:rPr>
          <w:rFonts w:hint="default" w:hAnsi="宋体"/>
          <w:sz w:val="24"/>
          <w:szCs w:val="24"/>
          <w:lang w:val="en-US" w:eastAsia="zh-CN"/>
        </w:rPr>
      </w:pPr>
    </w:p>
    <w:p w14:paraId="45230CC9">
      <w:pPr>
        <w:pStyle w:val="310"/>
        <w:ind w:firstLine="0" w:firstLineChars="0"/>
        <w:contextualSpacing/>
        <w:rPr>
          <w:rFonts w:hAnsi="宋体"/>
          <w:sz w:val="24"/>
          <w:szCs w:val="24"/>
        </w:rPr>
      </w:pPr>
      <w:r>
        <w:rPr>
          <w:rFonts w:hint="eastAsia" w:hAnsi="宋体"/>
          <w:sz w:val="24"/>
          <w:szCs w:val="24"/>
          <w:lang w:val="en-US" w:eastAsia="zh-CN"/>
        </w:rPr>
        <w:t xml:space="preserve">附件5-9 </w:t>
      </w:r>
      <w:r>
        <w:rPr>
          <w:rFonts w:hAnsi="宋体"/>
          <w:sz w:val="24"/>
          <w:szCs w:val="24"/>
        </w:rPr>
        <w:t>具备法律、行政法规规定的其他条件或</w:t>
      </w:r>
      <w:r>
        <w:rPr>
          <w:rFonts w:hint="eastAsia" w:hAnsi="宋体"/>
          <w:sz w:val="24"/>
          <w:szCs w:val="24"/>
          <w:lang w:eastAsia="zh-CN"/>
        </w:rPr>
        <w:t>比选采购文件</w:t>
      </w:r>
      <w:r>
        <w:rPr>
          <w:rFonts w:hAnsi="宋体"/>
          <w:sz w:val="24"/>
          <w:szCs w:val="24"/>
        </w:rPr>
        <w:t>“</w:t>
      </w:r>
      <w:r>
        <w:rPr>
          <w:rFonts w:hint="eastAsia" w:hAnsi="宋体"/>
          <w:sz w:val="24"/>
          <w:szCs w:val="24"/>
          <w:lang w:eastAsia="zh-CN"/>
        </w:rPr>
        <w:t>响应</w:t>
      </w:r>
      <w:r>
        <w:rPr>
          <w:rFonts w:hAnsi="宋体"/>
          <w:sz w:val="24"/>
          <w:szCs w:val="24"/>
        </w:rPr>
        <w:t>方资格要求”要求的其他证明文件</w:t>
      </w:r>
      <w:r>
        <w:rPr>
          <w:rFonts w:hint="eastAsia" w:hAnsi="宋体"/>
          <w:sz w:val="24"/>
          <w:szCs w:val="24"/>
        </w:rPr>
        <w:t>（如有）</w:t>
      </w:r>
    </w:p>
    <w:p w14:paraId="3FD90880">
      <w:pPr>
        <w:tabs>
          <w:tab w:val="left" w:pos="5580"/>
        </w:tabs>
        <w:spacing w:line="360" w:lineRule="auto"/>
        <w:rPr>
          <w:rFonts w:ascii="宋体" w:hAnsi="宋体"/>
          <w:szCs w:val="24"/>
        </w:rPr>
      </w:pPr>
    </w:p>
    <w:p w14:paraId="219710FA">
      <w:pPr>
        <w:tabs>
          <w:tab w:val="left" w:pos="5580"/>
        </w:tabs>
        <w:spacing w:line="360" w:lineRule="auto"/>
        <w:rPr>
          <w:rFonts w:ascii="宋体" w:hAnsi="宋体"/>
          <w:b/>
          <w:bCs/>
          <w:szCs w:val="24"/>
        </w:rPr>
      </w:pPr>
      <w:r>
        <w:rPr>
          <w:rFonts w:hint="eastAsia" w:ascii="宋体" w:hAnsi="宋体"/>
          <w:b/>
          <w:szCs w:val="24"/>
        </w:rPr>
        <w:t>（若为复印件须</w:t>
      </w:r>
      <w:r>
        <w:rPr>
          <w:rFonts w:ascii="宋体" w:hAnsi="宋体"/>
          <w:b/>
          <w:szCs w:val="24"/>
        </w:rPr>
        <w:t>加盖</w:t>
      </w:r>
      <w:r>
        <w:rPr>
          <w:rFonts w:hint="eastAsia" w:ascii="宋体" w:hAnsi="宋体"/>
          <w:b/>
          <w:szCs w:val="24"/>
          <w:lang w:eastAsia="zh-CN"/>
        </w:rPr>
        <w:t>响应</w:t>
      </w:r>
      <w:r>
        <w:rPr>
          <w:rFonts w:hint="eastAsia" w:ascii="宋体" w:hAnsi="宋体"/>
          <w:b/>
          <w:szCs w:val="24"/>
        </w:rPr>
        <w:t>方</w:t>
      </w:r>
      <w:r>
        <w:rPr>
          <w:rFonts w:ascii="宋体" w:hAnsi="宋体"/>
          <w:b/>
          <w:szCs w:val="24"/>
        </w:rPr>
        <w:t>公章</w:t>
      </w:r>
      <w:r>
        <w:rPr>
          <w:rFonts w:hint="eastAsia" w:ascii="宋体" w:hAnsi="宋体"/>
          <w:b/>
          <w:szCs w:val="24"/>
        </w:rPr>
        <w:t>）</w:t>
      </w:r>
    </w:p>
    <w:p w14:paraId="0A7D0EEB">
      <w:pPr>
        <w:spacing w:line="360" w:lineRule="auto"/>
        <w:rPr>
          <w:rFonts w:ascii="宋体" w:hAnsi="宋体"/>
        </w:rPr>
      </w:pPr>
    </w:p>
    <w:p w14:paraId="58DE2CAE">
      <w:pPr>
        <w:pStyle w:val="22"/>
        <w:tabs>
          <w:tab w:val="left" w:pos="5580"/>
        </w:tabs>
        <w:jc w:val="center"/>
        <w:rPr>
          <w:rFonts w:hAnsi="宋体"/>
          <w:b/>
          <w:sz w:val="24"/>
          <w:szCs w:val="24"/>
        </w:rPr>
      </w:pPr>
    </w:p>
    <w:p w14:paraId="5E4D6B20">
      <w:pPr>
        <w:pStyle w:val="22"/>
        <w:tabs>
          <w:tab w:val="left" w:pos="5580"/>
        </w:tabs>
        <w:jc w:val="center"/>
        <w:rPr>
          <w:rFonts w:hAnsi="宋体"/>
          <w:b/>
          <w:sz w:val="24"/>
          <w:szCs w:val="24"/>
        </w:rPr>
      </w:pPr>
    </w:p>
    <w:p w14:paraId="02C7316D">
      <w:pPr>
        <w:pStyle w:val="22"/>
        <w:tabs>
          <w:tab w:val="left" w:pos="5580"/>
        </w:tabs>
        <w:jc w:val="center"/>
        <w:rPr>
          <w:rFonts w:hAnsi="宋体"/>
          <w:b/>
          <w:sz w:val="24"/>
          <w:szCs w:val="24"/>
        </w:rPr>
      </w:pPr>
    </w:p>
    <w:p w14:paraId="1DA86EFC">
      <w:pPr>
        <w:pStyle w:val="22"/>
        <w:tabs>
          <w:tab w:val="left" w:pos="5580"/>
        </w:tabs>
        <w:rPr>
          <w:rFonts w:hAnsi="宋体"/>
          <w:sz w:val="24"/>
          <w:szCs w:val="24"/>
        </w:rPr>
      </w:pPr>
      <w:r>
        <w:rPr>
          <w:rFonts w:hAnsi="宋体"/>
          <w:b/>
          <w:sz w:val="24"/>
          <w:szCs w:val="24"/>
        </w:rPr>
        <w:t>　　　　</w:t>
      </w:r>
    </w:p>
    <w:p w14:paraId="32E478A5">
      <w:pPr>
        <w:pStyle w:val="22"/>
        <w:tabs>
          <w:tab w:val="left" w:pos="5580"/>
        </w:tabs>
        <w:rPr>
          <w:rFonts w:hAnsi="宋体"/>
          <w:sz w:val="24"/>
          <w:szCs w:val="24"/>
        </w:rPr>
      </w:pPr>
    </w:p>
    <w:p w14:paraId="5FBB7288">
      <w:pPr>
        <w:snapToGrid w:val="0"/>
        <w:spacing w:line="360" w:lineRule="auto"/>
        <w:jc w:val="center"/>
        <w:outlineLvl w:val="1"/>
        <w:rPr>
          <w:rFonts w:ascii="宋体" w:hAnsi="宋体"/>
          <w:b/>
          <w:sz w:val="32"/>
          <w:szCs w:val="32"/>
        </w:rPr>
      </w:pPr>
      <w:r>
        <w:rPr>
          <w:rFonts w:ascii="宋体" w:hAnsi="宋体"/>
          <w:szCs w:val="24"/>
        </w:rPr>
        <w:br w:type="page"/>
      </w:r>
      <w:bookmarkStart w:id="382" w:name="_Toc226965765"/>
      <w:bookmarkStart w:id="383" w:name="_Toc150774774"/>
      <w:bookmarkStart w:id="384" w:name="_Toc151193961"/>
      <w:bookmarkStart w:id="385" w:name="_Toc226309819"/>
      <w:bookmarkStart w:id="386" w:name="_Toc226965848"/>
      <w:bookmarkStart w:id="387" w:name="_Toc226337271"/>
      <w:bookmarkStart w:id="388" w:name="_Toc195842940"/>
      <w:bookmarkStart w:id="389" w:name="_Toc421032053"/>
      <w:bookmarkStart w:id="390" w:name="_Toc421042656"/>
      <w:r>
        <w:rPr>
          <w:rFonts w:hint="eastAsia" w:ascii="宋体" w:hAnsi="宋体"/>
          <w:b/>
          <w:sz w:val="32"/>
          <w:szCs w:val="32"/>
        </w:rPr>
        <w:t>附件</w:t>
      </w:r>
      <w:r>
        <w:rPr>
          <w:rFonts w:hint="eastAsia" w:ascii="宋体" w:hAnsi="宋体"/>
          <w:b/>
          <w:sz w:val="32"/>
          <w:szCs w:val="32"/>
          <w:lang w:val="en-US" w:eastAsia="zh-CN"/>
        </w:rPr>
        <w:t>6</w:t>
      </w:r>
      <w:r>
        <w:rPr>
          <w:rFonts w:ascii="宋体" w:hAnsi="宋体"/>
          <w:b/>
          <w:sz w:val="32"/>
          <w:szCs w:val="32"/>
        </w:rPr>
        <w:t xml:space="preserve"> </w:t>
      </w:r>
      <w:bookmarkEnd w:id="382"/>
      <w:bookmarkEnd w:id="383"/>
      <w:bookmarkEnd w:id="384"/>
      <w:bookmarkEnd w:id="385"/>
      <w:bookmarkEnd w:id="386"/>
      <w:bookmarkEnd w:id="387"/>
      <w:bookmarkEnd w:id="388"/>
      <w:r>
        <w:rPr>
          <w:rFonts w:hint="eastAsia" w:ascii="宋体" w:hAnsi="宋体"/>
          <w:b/>
          <w:sz w:val="32"/>
          <w:szCs w:val="32"/>
        </w:rPr>
        <w:t>技术方案</w:t>
      </w:r>
      <w:bookmarkEnd w:id="389"/>
      <w:bookmarkEnd w:id="390"/>
    </w:p>
    <w:p w14:paraId="176FB918">
      <w:pPr>
        <w:spacing w:line="360" w:lineRule="auto"/>
        <w:rPr>
          <w:rFonts w:ascii="宋体" w:hAnsi="宋体"/>
          <w:szCs w:val="24"/>
        </w:rPr>
      </w:pPr>
      <w:r>
        <w:rPr>
          <w:rFonts w:ascii="宋体" w:hAnsi="宋体"/>
          <w:szCs w:val="24"/>
        </w:rPr>
        <w:t xml:space="preserve">   </w:t>
      </w:r>
    </w:p>
    <w:p w14:paraId="3303646B">
      <w:pPr>
        <w:spacing w:line="360" w:lineRule="auto"/>
        <w:ind w:firstLine="600" w:firstLineChars="250"/>
        <w:rPr>
          <w:rFonts w:ascii="宋体" w:hAnsi="宋体"/>
          <w:szCs w:val="24"/>
        </w:rPr>
      </w:pPr>
      <w:r>
        <w:rPr>
          <w:rFonts w:hint="eastAsia" w:ascii="宋体" w:hAnsi="宋体"/>
          <w:lang w:eastAsia="zh-CN"/>
        </w:rPr>
        <w:t>响应</w:t>
      </w:r>
      <w:r>
        <w:rPr>
          <w:rFonts w:hint="eastAsia" w:ascii="宋体" w:hAnsi="宋体"/>
        </w:rPr>
        <w:t>方应根据</w:t>
      </w:r>
      <w:r>
        <w:rPr>
          <w:rFonts w:hint="eastAsia" w:ascii="宋体" w:hAnsi="宋体"/>
          <w:lang w:eastAsia="zh-CN"/>
        </w:rPr>
        <w:t>比选采购文件</w:t>
      </w:r>
      <w:r>
        <w:rPr>
          <w:rFonts w:hint="eastAsia" w:ascii="宋体" w:hAnsi="宋体"/>
        </w:rPr>
        <w:t>项目需求编制项目技术服务方案</w:t>
      </w:r>
      <w:r>
        <w:rPr>
          <w:rFonts w:hint="eastAsia" w:ascii="宋体" w:hAnsi="宋体"/>
          <w:szCs w:val="24"/>
        </w:rPr>
        <w:t>。</w:t>
      </w:r>
    </w:p>
    <w:p w14:paraId="6D5AF899">
      <w:pPr>
        <w:snapToGrid w:val="0"/>
        <w:spacing w:line="360" w:lineRule="auto"/>
        <w:jc w:val="both"/>
        <w:outlineLvl w:val="1"/>
        <w:rPr>
          <w:rFonts w:hint="eastAsia" w:ascii="宋体" w:hAnsi="宋体" w:eastAsia="宋体" w:cs="Times New Roman"/>
          <w:b/>
          <w:sz w:val="32"/>
          <w:szCs w:val="32"/>
        </w:rPr>
        <w:sectPr>
          <w:pgSz w:w="11907" w:h="16840"/>
          <w:pgMar w:top="1440" w:right="1134" w:bottom="1440" w:left="1701" w:header="850" w:footer="992" w:gutter="0"/>
          <w:cols w:space="720" w:num="1"/>
          <w:docGrid w:linePitch="326" w:charSpace="0"/>
        </w:sectPr>
      </w:pPr>
      <w:bookmarkStart w:id="391" w:name="_Toc226442394"/>
      <w:bookmarkStart w:id="392" w:name="_Toc269199631"/>
      <w:bookmarkStart w:id="393" w:name="_Toc227383946"/>
      <w:bookmarkStart w:id="394" w:name="_Toc225597124"/>
      <w:bookmarkStart w:id="395" w:name="_Toc182205343"/>
      <w:bookmarkStart w:id="396" w:name="_Toc342924700"/>
      <w:bookmarkStart w:id="397" w:name="_Toc332895077"/>
      <w:bookmarkStart w:id="398" w:name="_Toc269200175"/>
      <w:bookmarkStart w:id="399" w:name="_Toc19034390"/>
      <w:bookmarkStart w:id="400" w:name="_Toc181864913"/>
      <w:bookmarkStart w:id="401" w:name="_Toc182205200"/>
      <w:bookmarkStart w:id="402" w:name="_Toc178491536"/>
      <w:bookmarkStart w:id="403" w:name="_Toc181504489"/>
      <w:bookmarkStart w:id="404" w:name="_Toc3541362"/>
      <w:bookmarkStart w:id="405" w:name="_Toc3540072"/>
      <w:bookmarkStart w:id="406" w:name="_Toc530741876"/>
    </w:p>
    <w:p w14:paraId="276A0A8D">
      <w:pPr>
        <w:snapToGrid w:val="0"/>
        <w:spacing w:line="360" w:lineRule="auto"/>
        <w:jc w:val="both"/>
        <w:outlineLvl w:val="1"/>
        <w:rPr>
          <w:rFonts w:hint="eastAsia" w:ascii="宋体" w:hAnsi="宋体" w:eastAsia="宋体"/>
          <w:b/>
          <w:sz w:val="32"/>
          <w:szCs w:val="32"/>
          <w:lang w:eastAsia="zh-CN"/>
        </w:rPr>
      </w:pPr>
      <w:r>
        <w:rPr>
          <w:rFonts w:hint="eastAsia" w:ascii="宋体" w:hAnsi="宋体" w:eastAsia="宋体" w:cs="Times New Roman"/>
          <w:b/>
          <w:sz w:val="32"/>
          <w:szCs w:val="32"/>
        </w:rPr>
        <w:t>附</w:t>
      </w:r>
      <w:r>
        <w:rPr>
          <w:rFonts w:hint="eastAsia" w:ascii="宋体" w:hAnsi="宋体" w:eastAsia="宋体" w:cs="Times New Roman"/>
          <w:b/>
          <w:sz w:val="32"/>
          <w:szCs w:val="32"/>
          <w:u w:val="none"/>
        </w:rPr>
        <w:t>件</w:t>
      </w:r>
      <w:r>
        <w:rPr>
          <w:rFonts w:hint="eastAsia" w:ascii="宋体" w:hAnsi="宋体" w:eastAsia="宋体" w:cs="Times New Roman"/>
          <w:b/>
          <w:sz w:val="32"/>
          <w:szCs w:val="32"/>
          <w:u w:val="none"/>
          <w:lang w:val="en-US" w:eastAsia="zh-CN"/>
        </w:rPr>
        <w:t>6</w:t>
      </w:r>
      <w:r>
        <w:rPr>
          <w:rFonts w:hint="eastAsia" w:ascii="宋体" w:hAnsi="宋体" w:eastAsia="宋体" w:cs="Times New Roman"/>
          <w:b/>
          <w:sz w:val="32"/>
          <w:szCs w:val="32"/>
          <w:u w:val="none"/>
        </w:rPr>
        <w:t>-</w:t>
      </w:r>
      <w:r>
        <w:rPr>
          <w:rFonts w:hint="eastAsia" w:ascii="宋体" w:hAnsi="宋体" w:eastAsia="宋体" w:cs="Times New Roman"/>
          <w:b/>
          <w:sz w:val="32"/>
          <w:szCs w:val="32"/>
          <w:u w:val="none"/>
          <w:lang w:val="en-US" w:eastAsia="zh-CN"/>
        </w:rPr>
        <w:t>1</w:t>
      </w:r>
      <w:bookmarkEnd w:id="391"/>
      <w:bookmarkEnd w:id="392"/>
      <w:bookmarkEnd w:id="393"/>
      <w:bookmarkEnd w:id="394"/>
      <w:bookmarkEnd w:id="395"/>
      <w:bookmarkEnd w:id="396"/>
      <w:bookmarkEnd w:id="397"/>
      <w:bookmarkEnd w:id="398"/>
      <w:bookmarkEnd w:id="399"/>
      <w:bookmarkEnd w:id="400"/>
      <w:bookmarkEnd w:id="401"/>
      <w:bookmarkEnd w:id="402"/>
      <w:bookmarkEnd w:id="403"/>
      <w:bookmarkStart w:id="407" w:name="_Toc19034391"/>
      <w:r>
        <w:rPr>
          <w:rFonts w:hint="eastAsia" w:ascii="宋体" w:hAnsi="宋体" w:eastAsia="宋体" w:cs="Times New Roman"/>
          <w:b/>
          <w:sz w:val="32"/>
          <w:szCs w:val="32"/>
          <w:u w:val="none"/>
        </w:rPr>
        <w:t>本</w:t>
      </w:r>
      <w:r>
        <w:rPr>
          <w:rFonts w:hint="eastAsia" w:ascii="宋体" w:hAnsi="宋体" w:eastAsia="宋体" w:cs="Times New Roman"/>
          <w:b/>
          <w:sz w:val="32"/>
          <w:szCs w:val="32"/>
        </w:rPr>
        <w:t>项</w:t>
      </w:r>
      <w:r>
        <w:rPr>
          <w:rFonts w:hint="eastAsia" w:ascii="宋体" w:hAnsi="宋体"/>
          <w:b/>
          <w:sz w:val="32"/>
          <w:szCs w:val="32"/>
        </w:rPr>
        <w:t>目实施团队人员名单</w:t>
      </w:r>
      <w:bookmarkEnd w:id="404"/>
      <w:bookmarkEnd w:id="405"/>
      <w:bookmarkEnd w:id="406"/>
      <w:bookmarkEnd w:id="407"/>
    </w:p>
    <w:tbl>
      <w:tblPr>
        <w:tblStyle w:val="44"/>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1022"/>
        <w:gridCol w:w="1420"/>
        <w:gridCol w:w="756"/>
        <w:gridCol w:w="754"/>
        <w:gridCol w:w="904"/>
        <w:gridCol w:w="1361"/>
        <w:gridCol w:w="1056"/>
        <w:gridCol w:w="1323"/>
      </w:tblGrid>
      <w:tr w14:paraId="1BA33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262EC6CE">
            <w:pPr>
              <w:jc w:val="center"/>
              <w:rPr>
                <w:rFonts w:ascii="宋体" w:hAnsi="宋体"/>
              </w:rPr>
            </w:pPr>
            <w:r>
              <w:rPr>
                <w:rFonts w:hint="eastAsia" w:ascii="宋体" w:hAnsi="宋体"/>
              </w:rPr>
              <w:t>序号</w:t>
            </w:r>
          </w:p>
        </w:tc>
        <w:tc>
          <w:tcPr>
            <w:tcW w:w="539" w:type="pct"/>
            <w:noWrap w:val="0"/>
            <w:vAlign w:val="center"/>
          </w:tcPr>
          <w:p w14:paraId="29898DA6">
            <w:pPr>
              <w:jc w:val="center"/>
              <w:rPr>
                <w:rFonts w:ascii="宋体" w:hAnsi="宋体"/>
              </w:rPr>
            </w:pPr>
            <w:r>
              <w:rPr>
                <w:rFonts w:ascii="宋体" w:hAnsi="宋体"/>
              </w:rPr>
              <w:t>姓名</w:t>
            </w:r>
          </w:p>
        </w:tc>
        <w:tc>
          <w:tcPr>
            <w:tcW w:w="749" w:type="pct"/>
            <w:noWrap w:val="0"/>
            <w:vAlign w:val="center"/>
          </w:tcPr>
          <w:p w14:paraId="13C4AF0B">
            <w:pPr>
              <w:jc w:val="center"/>
              <w:rPr>
                <w:rFonts w:ascii="宋体" w:hAnsi="宋体"/>
              </w:rPr>
            </w:pPr>
            <w:r>
              <w:rPr>
                <w:rFonts w:ascii="宋体" w:hAnsi="宋体"/>
              </w:rPr>
              <w:t>拟担任</w:t>
            </w:r>
          </w:p>
          <w:p w14:paraId="499912E4">
            <w:pPr>
              <w:jc w:val="center"/>
              <w:rPr>
                <w:rFonts w:ascii="宋体" w:hAnsi="宋体"/>
              </w:rPr>
            </w:pPr>
            <w:r>
              <w:rPr>
                <w:rFonts w:ascii="宋体" w:hAnsi="宋体"/>
              </w:rPr>
              <w:t>职务、分工</w:t>
            </w:r>
          </w:p>
        </w:tc>
        <w:tc>
          <w:tcPr>
            <w:tcW w:w="399" w:type="pct"/>
            <w:noWrap w:val="0"/>
            <w:vAlign w:val="center"/>
          </w:tcPr>
          <w:p w14:paraId="7B6E95F1">
            <w:pPr>
              <w:jc w:val="center"/>
              <w:rPr>
                <w:rFonts w:ascii="宋体" w:hAnsi="宋体"/>
              </w:rPr>
            </w:pPr>
            <w:r>
              <w:rPr>
                <w:rFonts w:ascii="宋体" w:hAnsi="宋体"/>
              </w:rPr>
              <w:t>职称</w:t>
            </w:r>
          </w:p>
        </w:tc>
        <w:tc>
          <w:tcPr>
            <w:tcW w:w="398" w:type="pct"/>
            <w:noWrap w:val="0"/>
            <w:vAlign w:val="center"/>
          </w:tcPr>
          <w:p w14:paraId="046A1EA6">
            <w:pPr>
              <w:jc w:val="center"/>
              <w:rPr>
                <w:rFonts w:ascii="宋体" w:hAnsi="宋体"/>
              </w:rPr>
            </w:pPr>
            <w:r>
              <w:rPr>
                <w:rFonts w:ascii="宋体" w:hAnsi="宋体"/>
              </w:rPr>
              <w:t>学历</w:t>
            </w:r>
          </w:p>
        </w:tc>
        <w:tc>
          <w:tcPr>
            <w:tcW w:w="477" w:type="pct"/>
            <w:noWrap w:val="0"/>
            <w:vAlign w:val="center"/>
          </w:tcPr>
          <w:p w14:paraId="2C7DB5F7">
            <w:pPr>
              <w:jc w:val="center"/>
              <w:rPr>
                <w:rFonts w:ascii="宋体" w:hAnsi="宋体"/>
              </w:rPr>
            </w:pPr>
            <w:r>
              <w:rPr>
                <w:rFonts w:ascii="宋体" w:hAnsi="宋体"/>
              </w:rPr>
              <w:t>专业</w:t>
            </w:r>
          </w:p>
        </w:tc>
        <w:tc>
          <w:tcPr>
            <w:tcW w:w="718" w:type="pct"/>
            <w:noWrap w:val="0"/>
            <w:vAlign w:val="center"/>
          </w:tcPr>
          <w:p w14:paraId="6F88062E">
            <w:pPr>
              <w:jc w:val="center"/>
              <w:rPr>
                <w:rFonts w:ascii="宋体" w:hAnsi="宋体"/>
              </w:rPr>
            </w:pPr>
            <w:r>
              <w:rPr>
                <w:rFonts w:ascii="宋体" w:hAnsi="宋体"/>
              </w:rPr>
              <w:t>从业资格</w:t>
            </w:r>
          </w:p>
        </w:tc>
        <w:tc>
          <w:tcPr>
            <w:tcW w:w="557" w:type="pct"/>
            <w:noWrap w:val="0"/>
            <w:vAlign w:val="center"/>
          </w:tcPr>
          <w:p w14:paraId="45C737F0">
            <w:pPr>
              <w:jc w:val="center"/>
              <w:rPr>
                <w:rFonts w:ascii="宋体" w:hAnsi="宋体"/>
              </w:rPr>
            </w:pPr>
            <w:r>
              <w:rPr>
                <w:rFonts w:ascii="宋体" w:hAnsi="宋体"/>
              </w:rPr>
              <w:t>相关工作年限</w:t>
            </w:r>
          </w:p>
        </w:tc>
        <w:tc>
          <w:tcPr>
            <w:tcW w:w="698" w:type="pct"/>
            <w:noWrap w:val="0"/>
            <w:vAlign w:val="center"/>
          </w:tcPr>
          <w:p w14:paraId="2B692867">
            <w:pPr>
              <w:jc w:val="center"/>
              <w:rPr>
                <w:rFonts w:ascii="宋体" w:hAnsi="宋体"/>
              </w:rPr>
            </w:pPr>
            <w:r>
              <w:rPr>
                <w:rFonts w:hint="eastAsia" w:ascii="宋体" w:hAnsi="宋体"/>
              </w:rPr>
              <w:t>单位名称</w:t>
            </w:r>
          </w:p>
        </w:tc>
      </w:tr>
      <w:tr w14:paraId="7683E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27418587">
            <w:pPr>
              <w:jc w:val="center"/>
              <w:rPr>
                <w:rFonts w:ascii="宋体" w:hAnsi="宋体"/>
              </w:rPr>
            </w:pPr>
          </w:p>
        </w:tc>
        <w:tc>
          <w:tcPr>
            <w:tcW w:w="539" w:type="pct"/>
            <w:noWrap w:val="0"/>
            <w:vAlign w:val="center"/>
          </w:tcPr>
          <w:p w14:paraId="581E2E36">
            <w:pPr>
              <w:jc w:val="center"/>
              <w:rPr>
                <w:rFonts w:ascii="宋体" w:hAnsi="宋体"/>
              </w:rPr>
            </w:pPr>
          </w:p>
        </w:tc>
        <w:tc>
          <w:tcPr>
            <w:tcW w:w="749" w:type="pct"/>
            <w:noWrap w:val="0"/>
            <w:vAlign w:val="center"/>
          </w:tcPr>
          <w:p w14:paraId="2E7771B4">
            <w:pPr>
              <w:jc w:val="center"/>
              <w:rPr>
                <w:rFonts w:ascii="宋体" w:hAnsi="宋体"/>
              </w:rPr>
            </w:pPr>
          </w:p>
        </w:tc>
        <w:tc>
          <w:tcPr>
            <w:tcW w:w="399" w:type="pct"/>
            <w:noWrap w:val="0"/>
            <w:vAlign w:val="center"/>
          </w:tcPr>
          <w:p w14:paraId="6711C422">
            <w:pPr>
              <w:jc w:val="center"/>
              <w:rPr>
                <w:rFonts w:ascii="宋体" w:hAnsi="宋体"/>
              </w:rPr>
            </w:pPr>
          </w:p>
        </w:tc>
        <w:tc>
          <w:tcPr>
            <w:tcW w:w="398" w:type="pct"/>
            <w:noWrap w:val="0"/>
            <w:vAlign w:val="center"/>
          </w:tcPr>
          <w:p w14:paraId="6E14D16B">
            <w:pPr>
              <w:jc w:val="center"/>
              <w:rPr>
                <w:rFonts w:ascii="宋体" w:hAnsi="宋体"/>
              </w:rPr>
            </w:pPr>
          </w:p>
        </w:tc>
        <w:tc>
          <w:tcPr>
            <w:tcW w:w="477" w:type="pct"/>
            <w:noWrap w:val="0"/>
            <w:vAlign w:val="center"/>
          </w:tcPr>
          <w:p w14:paraId="09DFD685">
            <w:pPr>
              <w:jc w:val="center"/>
              <w:rPr>
                <w:rFonts w:ascii="宋体" w:hAnsi="宋体"/>
              </w:rPr>
            </w:pPr>
          </w:p>
        </w:tc>
        <w:tc>
          <w:tcPr>
            <w:tcW w:w="718" w:type="pct"/>
            <w:noWrap w:val="0"/>
            <w:vAlign w:val="center"/>
          </w:tcPr>
          <w:p w14:paraId="7F8CF89A">
            <w:pPr>
              <w:jc w:val="center"/>
              <w:rPr>
                <w:rFonts w:ascii="宋体" w:hAnsi="宋体"/>
              </w:rPr>
            </w:pPr>
          </w:p>
        </w:tc>
        <w:tc>
          <w:tcPr>
            <w:tcW w:w="557" w:type="pct"/>
            <w:noWrap w:val="0"/>
            <w:vAlign w:val="center"/>
          </w:tcPr>
          <w:p w14:paraId="0429EE2F">
            <w:pPr>
              <w:jc w:val="center"/>
              <w:rPr>
                <w:rFonts w:ascii="宋体" w:hAnsi="宋体"/>
              </w:rPr>
            </w:pPr>
          </w:p>
        </w:tc>
        <w:tc>
          <w:tcPr>
            <w:tcW w:w="698" w:type="pct"/>
            <w:noWrap w:val="0"/>
            <w:vAlign w:val="center"/>
          </w:tcPr>
          <w:p w14:paraId="262031A0">
            <w:pPr>
              <w:jc w:val="center"/>
              <w:rPr>
                <w:rFonts w:ascii="宋体" w:hAnsi="宋体"/>
              </w:rPr>
            </w:pPr>
          </w:p>
        </w:tc>
      </w:tr>
      <w:tr w14:paraId="3C026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1606E80B">
            <w:pPr>
              <w:jc w:val="center"/>
              <w:rPr>
                <w:rFonts w:ascii="宋体" w:hAnsi="宋体"/>
              </w:rPr>
            </w:pPr>
          </w:p>
        </w:tc>
        <w:tc>
          <w:tcPr>
            <w:tcW w:w="539" w:type="pct"/>
            <w:noWrap w:val="0"/>
            <w:vAlign w:val="center"/>
          </w:tcPr>
          <w:p w14:paraId="7808BC70">
            <w:pPr>
              <w:jc w:val="center"/>
              <w:rPr>
                <w:rFonts w:ascii="宋体" w:hAnsi="宋体"/>
              </w:rPr>
            </w:pPr>
          </w:p>
        </w:tc>
        <w:tc>
          <w:tcPr>
            <w:tcW w:w="749" w:type="pct"/>
            <w:noWrap w:val="0"/>
            <w:vAlign w:val="center"/>
          </w:tcPr>
          <w:p w14:paraId="60E8CE62">
            <w:pPr>
              <w:jc w:val="center"/>
              <w:rPr>
                <w:rFonts w:ascii="宋体" w:hAnsi="宋体"/>
              </w:rPr>
            </w:pPr>
          </w:p>
        </w:tc>
        <w:tc>
          <w:tcPr>
            <w:tcW w:w="399" w:type="pct"/>
            <w:noWrap w:val="0"/>
            <w:vAlign w:val="center"/>
          </w:tcPr>
          <w:p w14:paraId="073FBCFD">
            <w:pPr>
              <w:jc w:val="center"/>
              <w:rPr>
                <w:rFonts w:ascii="宋体" w:hAnsi="宋体"/>
              </w:rPr>
            </w:pPr>
          </w:p>
        </w:tc>
        <w:tc>
          <w:tcPr>
            <w:tcW w:w="398" w:type="pct"/>
            <w:noWrap w:val="0"/>
            <w:vAlign w:val="center"/>
          </w:tcPr>
          <w:p w14:paraId="2EBC9751">
            <w:pPr>
              <w:jc w:val="center"/>
              <w:rPr>
                <w:rFonts w:ascii="宋体" w:hAnsi="宋体"/>
              </w:rPr>
            </w:pPr>
          </w:p>
        </w:tc>
        <w:tc>
          <w:tcPr>
            <w:tcW w:w="477" w:type="pct"/>
            <w:noWrap w:val="0"/>
            <w:vAlign w:val="center"/>
          </w:tcPr>
          <w:p w14:paraId="2A315093">
            <w:pPr>
              <w:jc w:val="center"/>
              <w:rPr>
                <w:rFonts w:ascii="宋体" w:hAnsi="宋体"/>
              </w:rPr>
            </w:pPr>
          </w:p>
        </w:tc>
        <w:tc>
          <w:tcPr>
            <w:tcW w:w="718" w:type="pct"/>
            <w:noWrap w:val="0"/>
            <w:vAlign w:val="center"/>
          </w:tcPr>
          <w:p w14:paraId="07DCD6A8">
            <w:pPr>
              <w:jc w:val="center"/>
              <w:rPr>
                <w:rFonts w:ascii="宋体" w:hAnsi="宋体"/>
              </w:rPr>
            </w:pPr>
          </w:p>
        </w:tc>
        <w:tc>
          <w:tcPr>
            <w:tcW w:w="557" w:type="pct"/>
            <w:noWrap w:val="0"/>
            <w:vAlign w:val="center"/>
          </w:tcPr>
          <w:p w14:paraId="62C2A36C">
            <w:pPr>
              <w:jc w:val="center"/>
              <w:rPr>
                <w:rFonts w:ascii="宋体" w:hAnsi="宋体"/>
              </w:rPr>
            </w:pPr>
          </w:p>
        </w:tc>
        <w:tc>
          <w:tcPr>
            <w:tcW w:w="698" w:type="pct"/>
            <w:noWrap w:val="0"/>
            <w:vAlign w:val="center"/>
          </w:tcPr>
          <w:p w14:paraId="66DAC44B">
            <w:pPr>
              <w:jc w:val="center"/>
              <w:rPr>
                <w:rFonts w:ascii="宋体" w:hAnsi="宋体"/>
              </w:rPr>
            </w:pPr>
          </w:p>
        </w:tc>
      </w:tr>
      <w:tr w14:paraId="3DE9D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35E0AFF6">
            <w:pPr>
              <w:jc w:val="center"/>
              <w:rPr>
                <w:rFonts w:ascii="宋体" w:hAnsi="宋体"/>
              </w:rPr>
            </w:pPr>
          </w:p>
        </w:tc>
        <w:tc>
          <w:tcPr>
            <w:tcW w:w="539" w:type="pct"/>
            <w:noWrap w:val="0"/>
            <w:vAlign w:val="center"/>
          </w:tcPr>
          <w:p w14:paraId="212C784E">
            <w:pPr>
              <w:jc w:val="center"/>
              <w:rPr>
                <w:rFonts w:ascii="宋体" w:hAnsi="宋体"/>
              </w:rPr>
            </w:pPr>
          </w:p>
        </w:tc>
        <w:tc>
          <w:tcPr>
            <w:tcW w:w="749" w:type="pct"/>
            <w:noWrap w:val="0"/>
            <w:vAlign w:val="center"/>
          </w:tcPr>
          <w:p w14:paraId="281B6778">
            <w:pPr>
              <w:jc w:val="center"/>
              <w:rPr>
                <w:rFonts w:ascii="宋体" w:hAnsi="宋体"/>
              </w:rPr>
            </w:pPr>
          </w:p>
        </w:tc>
        <w:tc>
          <w:tcPr>
            <w:tcW w:w="399" w:type="pct"/>
            <w:noWrap w:val="0"/>
            <w:vAlign w:val="center"/>
          </w:tcPr>
          <w:p w14:paraId="43E10621">
            <w:pPr>
              <w:jc w:val="center"/>
              <w:rPr>
                <w:rFonts w:ascii="宋体" w:hAnsi="宋体"/>
              </w:rPr>
            </w:pPr>
          </w:p>
        </w:tc>
        <w:tc>
          <w:tcPr>
            <w:tcW w:w="398" w:type="pct"/>
            <w:noWrap w:val="0"/>
            <w:vAlign w:val="center"/>
          </w:tcPr>
          <w:p w14:paraId="0A75FC0B">
            <w:pPr>
              <w:jc w:val="center"/>
              <w:rPr>
                <w:rFonts w:ascii="宋体" w:hAnsi="宋体"/>
              </w:rPr>
            </w:pPr>
          </w:p>
        </w:tc>
        <w:tc>
          <w:tcPr>
            <w:tcW w:w="477" w:type="pct"/>
            <w:noWrap w:val="0"/>
            <w:vAlign w:val="center"/>
          </w:tcPr>
          <w:p w14:paraId="2FD3CC10">
            <w:pPr>
              <w:jc w:val="center"/>
              <w:rPr>
                <w:rFonts w:ascii="宋体" w:hAnsi="宋体"/>
              </w:rPr>
            </w:pPr>
          </w:p>
        </w:tc>
        <w:tc>
          <w:tcPr>
            <w:tcW w:w="718" w:type="pct"/>
            <w:noWrap w:val="0"/>
            <w:vAlign w:val="center"/>
          </w:tcPr>
          <w:p w14:paraId="584F7C18">
            <w:pPr>
              <w:jc w:val="center"/>
              <w:rPr>
                <w:rFonts w:ascii="宋体" w:hAnsi="宋体"/>
              </w:rPr>
            </w:pPr>
          </w:p>
        </w:tc>
        <w:tc>
          <w:tcPr>
            <w:tcW w:w="557" w:type="pct"/>
            <w:noWrap w:val="0"/>
            <w:vAlign w:val="center"/>
          </w:tcPr>
          <w:p w14:paraId="3AD477E3">
            <w:pPr>
              <w:jc w:val="center"/>
              <w:rPr>
                <w:rFonts w:ascii="宋体" w:hAnsi="宋体"/>
              </w:rPr>
            </w:pPr>
          </w:p>
        </w:tc>
        <w:tc>
          <w:tcPr>
            <w:tcW w:w="698" w:type="pct"/>
            <w:noWrap w:val="0"/>
            <w:vAlign w:val="center"/>
          </w:tcPr>
          <w:p w14:paraId="69E40639">
            <w:pPr>
              <w:jc w:val="center"/>
              <w:rPr>
                <w:rFonts w:ascii="宋体" w:hAnsi="宋体"/>
              </w:rPr>
            </w:pPr>
          </w:p>
        </w:tc>
      </w:tr>
      <w:tr w14:paraId="0D2E3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59F92E05">
            <w:pPr>
              <w:jc w:val="center"/>
              <w:rPr>
                <w:rFonts w:ascii="宋体" w:hAnsi="宋体"/>
              </w:rPr>
            </w:pPr>
          </w:p>
        </w:tc>
        <w:tc>
          <w:tcPr>
            <w:tcW w:w="539" w:type="pct"/>
            <w:noWrap w:val="0"/>
            <w:vAlign w:val="center"/>
          </w:tcPr>
          <w:p w14:paraId="1113B201">
            <w:pPr>
              <w:jc w:val="center"/>
              <w:rPr>
                <w:rFonts w:ascii="宋体" w:hAnsi="宋体"/>
              </w:rPr>
            </w:pPr>
          </w:p>
        </w:tc>
        <w:tc>
          <w:tcPr>
            <w:tcW w:w="749" w:type="pct"/>
            <w:noWrap w:val="0"/>
            <w:vAlign w:val="center"/>
          </w:tcPr>
          <w:p w14:paraId="534A15D1">
            <w:pPr>
              <w:jc w:val="center"/>
              <w:rPr>
                <w:rFonts w:ascii="宋体" w:hAnsi="宋体"/>
              </w:rPr>
            </w:pPr>
          </w:p>
        </w:tc>
        <w:tc>
          <w:tcPr>
            <w:tcW w:w="399" w:type="pct"/>
            <w:noWrap w:val="0"/>
            <w:vAlign w:val="center"/>
          </w:tcPr>
          <w:p w14:paraId="7D4FEF29">
            <w:pPr>
              <w:jc w:val="center"/>
              <w:rPr>
                <w:rFonts w:ascii="宋体" w:hAnsi="宋体"/>
              </w:rPr>
            </w:pPr>
          </w:p>
        </w:tc>
        <w:tc>
          <w:tcPr>
            <w:tcW w:w="398" w:type="pct"/>
            <w:noWrap w:val="0"/>
            <w:vAlign w:val="center"/>
          </w:tcPr>
          <w:p w14:paraId="118E94C9">
            <w:pPr>
              <w:jc w:val="center"/>
              <w:rPr>
                <w:rFonts w:ascii="宋体" w:hAnsi="宋体"/>
              </w:rPr>
            </w:pPr>
          </w:p>
        </w:tc>
        <w:tc>
          <w:tcPr>
            <w:tcW w:w="477" w:type="pct"/>
            <w:noWrap w:val="0"/>
            <w:vAlign w:val="center"/>
          </w:tcPr>
          <w:p w14:paraId="20440B6B">
            <w:pPr>
              <w:jc w:val="center"/>
              <w:rPr>
                <w:rFonts w:ascii="宋体" w:hAnsi="宋体"/>
              </w:rPr>
            </w:pPr>
          </w:p>
        </w:tc>
        <w:tc>
          <w:tcPr>
            <w:tcW w:w="718" w:type="pct"/>
            <w:noWrap w:val="0"/>
            <w:vAlign w:val="center"/>
          </w:tcPr>
          <w:p w14:paraId="6EB51332">
            <w:pPr>
              <w:jc w:val="center"/>
              <w:rPr>
                <w:rFonts w:ascii="宋体" w:hAnsi="宋体"/>
              </w:rPr>
            </w:pPr>
          </w:p>
        </w:tc>
        <w:tc>
          <w:tcPr>
            <w:tcW w:w="557" w:type="pct"/>
            <w:noWrap w:val="0"/>
            <w:vAlign w:val="center"/>
          </w:tcPr>
          <w:p w14:paraId="411488B0">
            <w:pPr>
              <w:jc w:val="center"/>
              <w:rPr>
                <w:rFonts w:ascii="宋体" w:hAnsi="宋体"/>
              </w:rPr>
            </w:pPr>
          </w:p>
        </w:tc>
        <w:tc>
          <w:tcPr>
            <w:tcW w:w="698" w:type="pct"/>
            <w:noWrap w:val="0"/>
            <w:vAlign w:val="center"/>
          </w:tcPr>
          <w:p w14:paraId="5603B547">
            <w:pPr>
              <w:jc w:val="center"/>
              <w:rPr>
                <w:rFonts w:ascii="宋体" w:hAnsi="宋体"/>
              </w:rPr>
            </w:pPr>
          </w:p>
        </w:tc>
      </w:tr>
      <w:tr w14:paraId="00A89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0E78F62F">
            <w:pPr>
              <w:jc w:val="center"/>
              <w:rPr>
                <w:rFonts w:ascii="宋体" w:hAnsi="宋体"/>
              </w:rPr>
            </w:pPr>
          </w:p>
        </w:tc>
        <w:tc>
          <w:tcPr>
            <w:tcW w:w="539" w:type="pct"/>
            <w:noWrap w:val="0"/>
            <w:vAlign w:val="center"/>
          </w:tcPr>
          <w:p w14:paraId="5DEAE284">
            <w:pPr>
              <w:jc w:val="center"/>
              <w:rPr>
                <w:rFonts w:ascii="宋体" w:hAnsi="宋体"/>
              </w:rPr>
            </w:pPr>
          </w:p>
        </w:tc>
        <w:tc>
          <w:tcPr>
            <w:tcW w:w="749" w:type="pct"/>
            <w:noWrap w:val="0"/>
            <w:vAlign w:val="center"/>
          </w:tcPr>
          <w:p w14:paraId="0D288734">
            <w:pPr>
              <w:jc w:val="center"/>
              <w:rPr>
                <w:rFonts w:ascii="宋体" w:hAnsi="宋体"/>
              </w:rPr>
            </w:pPr>
          </w:p>
        </w:tc>
        <w:tc>
          <w:tcPr>
            <w:tcW w:w="399" w:type="pct"/>
            <w:noWrap w:val="0"/>
            <w:vAlign w:val="center"/>
          </w:tcPr>
          <w:p w14:paraId="3C63A9CB">
            <w:pPr>
              <w:jc w:val="center"/>
              <w:rPr>
                <w:rFonts w:ascii="宋体" w:hAnsi="宋体"/>
              </w:rPr>
            </w:pPr>
          </w:p>
        </w:tc>
        <w:tc>
          <w:tcPr>
            <w:tcW w:w="398" w:type="pct"/>
            <w:noWrap w:val="0"/>
            <w:vAlign w:val="center"/>
          </w:tcPr>
          <w:p w14:paraId="0F63CBFE">
            <w:pPr>
              <w:jc w:val="center"/>
              <w:rPr>
                <w:rFonts w:ascii="宋体" w:hAnsi="宋体"/>
              </w:rPr>
            </w:pPr>
          </w:p>
        </w:tc>
        <w:tc>
          <w:tcPr>
            <w:tcW w:w="477" w:type="pct"/>
            <w:noWrap w:val="0"/>
            <w:vAlign w:val="center"/>
          </w:tcPr>
          <w:p w14:paraId="3DCCB88D">
            <w:pPr>
              <w:jc w:val="center"/>
              <w:rPr>
                <w:rFonts w:ascii="宋体" w:hAnsi="宋体"/>
              </w:rPr>
            </w:pPr>
          </w:p>
        </w:tc>
        <w:tc>
          <w:tcPr>
            <w:tcW w:w="718" w:type="pct"/>
            <w:noWrap w:val="0"/>
            <w:vAlign w:val="center"/>
          </w:tcPr>
          <w:p w14:paraId="3CF38FAF">
            <w:pPr>
              <w:jc w:val="center"/>
              <w:rPr>
                <w:rFonts w:ascii="宋体" w:hAnsi="宋体"/>
              </w:rPr>
            </w:pPr>
          </w:p>
        </w:tc>
        <w:tc>
          <w:tcPr>
            <w:tcW w:w="557" w:type="pct"/>
            <w:noWrap w:val="0"/>
            <w:vAlign w:val="center"/>
          </w:tcPr>
          <w:p w14:paraId="41B869EF">
            <w:pPr>
              <w:jc w:val="center"/>
              <w:rPr>
                <w:rFonts w:ascii="宋体" w:hAnsi="宋体"/>
              </w:rPr>
            </w:pPr>
          </w:p>
        </w:tc>
        <w:tc>
          <w:tcPr>
            <w:tcW w:w="698" w:type="pct"/>
            <w:noWrap w:val="0"/>
            <w:vAlign w:val="center"/>
          </w:tcPr>
          <w:p w14:paraId="270F9F08">
            <w:pPr>
              <w:jc w:val="center"/>
              <w:rPr>
                <w:rFonts w:ascii="宋体" w:hAnsi="宋体"/>
              </w:rPr>
            </w:pPr>
          </w:p>
        </w:tc>
      </w:tr>
      <w:tr w14:paraId="5C8A9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23FC0CBF">
            <w:pPr>
              <w:jc w:val="center"/>
              <w:rPr>
                <w:rFonts w:ascii="宋体" w:hAnsi="宋体"/>
              </w:rPr>
            </w:pPr>
          </w:p>
        </w:tc>
        <w:tc>
          <w:tcPr>
            <w:tcW w:w="539" w:type="pct"/>
            <w:noWrap w:val="0"/>
            <w:vAlign w:val="center"/>
          </w:tcPr>
          <w:p w14:paraId="18103989">
            <w:pPr>
              <w:jc w:val="center"/>
              <w:rPr>
                <w:rFonts w:ascii="宋体" w:hAnsi="宋体"/>
              </w:rPr>
            </w:pPr>
          </w:p>
        </w:tc>
        <w:tc>
          <w:tcPr>
            <w:tcW w:w="749" w:type="pct"/>
            <w:noWrap w:val="0"/>
            <w:vAlign w:val="center"/>
          </w:tcPr>
          <w:p w14:paraId="3AC67923">
            <w:pPr>
              <w:jc w:val="center"/>
              <w:rPr>
                <w:rFonts w:ascii="宋体" w:hAnsi="宋体"/>
              </w:rPr>
            </w:pPr>
          </w:p>
        </w:tc>
        <w:tc>
          <w:tcPr>
            <w:tcW w:w="399" w:type="pct"/>
            <w:noWrap w:val="0"/>
            <w:vAlign w:val="center"/>
          </w:tcPr>
          <w:p w14:paraId="16511C46">
            <w:pPr>
              <w:jc w:val="center"/>
              <w:rPr>
                <w:rFonts w:ascii="宋体" w:hAnsi="宋体"/>
              </w:rPr>
            </w:pPr>
          </w:p>
        </w:tc>
        <w:tc>
          <w:tcPr>
            <w:tcW w:w="398" w:type="pct"/>
            <w:noWrap w:val="0"/>
            <w:vAlign w:val="center"/>
          </w:tcPr>
          <w:p w14:paraId="1F0D5B89">
            <w:pPr>
              <w:jc w:val="center"/>
              <w:rPr>
                <w:rFonts w:ascii="宋体" w:hAnsi="宋体"/>
              </w:rPr>
            </w:pPr>
          </w:p>
        </w:tc>
        <w:tc>
          <w:tcPr>
            <w:tcW w:w="477" w:type="pct"/>
            <w:noWrap w:val="0"/>
            <w:vAlign w:val="center"/>
          </w:tcPr>
          <w:p w14:paraId="4BCA2BD7">
            <w:pPr>
              <w:jc w:val="center"/>
              <w:rPr>
                <w:rFonts w:ascii="宋体" w:hAnsi="宋体"/>
              </w:rPr>
            </w:pPr>
          </w:p>
        </w:tc>
        <w:tc>
          <w:tcPr>
            <w:tcW w:w="718" w:type="pct"/>
            <w:noWrap w:val="0"/>
            <w:vAlign w:val="center"/>
          </w:tcPr>
          <w:p w14:paraId="43F407D5">
            <w:pPr>
              <w:jc w:val="center"/>
              <w:rPr>
                <w:rFonts w:ascii="宋体" w:hAnsi="宋体"/>
              </w:rPr>
            </w:pPr>
          </w:p>
        </w:tc>
        <w:tc>
          <w:tcPr>
            <w:tcW w:w="557" w:type="pct"/>
            <w:noWrap w:val="0"/>
            <w:vAlign w:val="center"/>
          </w:tcPr>
          <w:p w14:paraId="75D8B73F">
            <w:pPr>
              <w:jc w:val="center"/>
              <w:rPr>
                <w:rFonts w:ascii="宋体" w:hAnsi="宋体"/>
              </w:rPr>
            </w:pPr>
          </w:p>
        </w:tc>
        <w:tc>
          <w:tcPr>
            <w:tcW w:w="698" w:type="pct"/>
            <w:noWrap w:val="0"/>
            <w:vAlign w:val="center"/>
          </w:tcPr>
          <w:p w14:paraId="4F9B3EFF">
            <w:pPr>
              <w:jc w:val="center"/>
              <w:rPr>
                <w:rFonts w:ascii="宋体" w:hAnsi="宋体"/>
              </w:rPr>
            </w:pPr>
          </w:p>
        </w:tc>
      </w:tr>
      <w:tr w14:paraId="58FEA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7E16C892">
            <w:pPr>
              <w:jc w:val="center"/>
              <w:rPr>
                <w:rFonts w:ascii="宋体" w:hAnsi="宋体"/>
              </w:rPr>
            </w:pPr>
          </w:p>
        </w:tc>
        <w:tc>
          <w:tcPr>
            <w:tcW w:w="539" w:type="pct"/>
            <w:noWrap w:val="0"/>
            <w:vAlign w:val="center"/>
          </w:tcPr>
          <w:p w14:paraId="3995D4C3">
            <w:pPr>
              <w:jc w:val="center"/>
              <w:rPr>
                <w:rFonts w:ascii="宋体" w:hAnsi="宋体"/>
              </w:rPr>
            </w:pPr>
          </w:p>
        </w:tc>
        <w:tc>
          <w:tcPr>
            <w:tcW w:w="749" w:type="pct"/>
            <w:noWrap w:val="0"/>
            <w:vAlign w:val="center"/>
          </w:tcPr>
          <w:p w14:paraId="29E4798D">
            <w:pPr>
              <w:jc w:val="center"/>
              <w:rPr>
                <w:rFonts w:ascii="宋体" w:hAnsi="宋体"/>
              </w:rPr>
            </w:pPr>
          </w:p>
        </w:tc>
        <w:tc>
          <w:tcPr>
            <w:tcW w:w="399" w:type="pct"/>
            <w:noWrap w:val="0"/>
            <w:vAlign w:val="center"/>
          </w:tcPr>
          <w:p w14:paraId="4ACBE056">
            <w:pPr>
              <w:jc w:val="center"/>
              <w:rPr>
                <w:rFonts w:ascii="宋体" w:hAnsi="宋体"/>
              </w:rPr>
            </w:pPr>
          </w:p>
        </w:tc>
        <w:tc>
          <w:tcPr>
            <w:tcW w:w="398" w:type="pct"/>
            <w:noWrap w:val="0"/>
            <w:vAlign w:val="center"/>
          </w:tcPr>
          <w:p w14:paraId="20F83661">
            <w:pPr>
              <w:jc w:val="center"/>
              <w:rPr>
                <w:rFonts w:ascii="宋体" w:hAnsi="宋体"/>
              </w:rPr>
            </w:pPr>
          </w:p>
        </w:tc>
        <w:tc>
          <w:tcPr>
            <w:tcW w:w="477" w:type="pct"/>
            <w:noWrap w:val="0"/>
            <w:vAlign w:val="center"/>
          </w:tcPr>
          <w:p w14:paraId="59B61E35">
            <w:pPr>
              <w:jc w:val="center"/>
              <w:rPr>
                <w:rFonts w:ascii="宋体" w:hAnsi="宋体"/>
              </w:rPr>
            </w:pPr>
          </w:p>
        </w:tc>
        <w:tc>
          <w:tcPr>
            <w:tcW w:w="718" w:type="pct"/>
            <w:noWrap w:val="0"/>
            <w:vAlign w:val="center"/>
          </w:tcPr>
          <w:p w14:paraId="4C67A3A4">
            <w:pPr>
              <w:jc w:val="center"/>
              <w:rPr>
                <w:rFonts w:ascii="宋体" w:hAnsi="宋体"/>
              </w:rPr>
            </w:pPr>
          </w:p>
        </w:tc>
        <w:tc>
          <w:tcPr>
            <w:tcW w:w="557" w:type="pct"/>
            <w:noWrap w:val="0"/>
            <w:vAlign w:val="center"/>
          </w:tcPr>
          <w:p w14:paraId="6EB6313B">
            <w:pPr>
              <w:jc w:val="center"/>
              <w:rPr>
                <w:rFonts w:ascii="宋体" w:hAnsi="宋体"/>
              </w:rPr>
            </w:pPr>
          </w:p>
        </w:tc>
        <w:tc>
          <w:tcPr>
            <w:tcW w:w="698" w:type="pct"/>
            <w:noWrap w:val="0"/>
            <w:vAlign w:val="center"/>
          </w:tcPr>
          <w:p w14:paraId="42636F68">
            <w:pPr>
              <w:jc w:val="center"/>
              <w:rPr>
                <w:rFonts w:ascii="宋体" w:hAnsi="宋体"/>
              </w:rPr>
            </w:pPr>
          </w:p>
        </w:tc>
      </w:tr>
      <w:tr w14:paraId="256D1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18578E8D">
            <w:pPr>
              <w:jc w:val="center"/>
              <w:rPr>
                <w:rFonts w:ascii="宋体" w:hAnsi="宋体"/>
              </w:rPr>
            </w:pPr>
          </w:p>
        </w:tc>
        <w:tc>
          <w:tcPr>
            <w:tcW w:w="539" w:type="pct"/>
            <w:noWrap w:val="0"/>
            <w:vAlign w:val="center"/>
          </w:tcPr>
          <w:p w14:paraId="2B3E576A">
            <w:pPr>
              <w:jc w:val="center"/>
              <w:rPr>
                <w:rFonts w:ascii="宋体" w:hAnsi="宋体"/>
              </w:rPr>
            </w:pPr>
          </w:p>
        </w:tc>
        <w:tc>
          <w:tcPr>
            <w:tcW w:w="749" w:type="pct"/>
            <w:noWrap w:val="0"/>
            <w:vAlign w:val="center"/>
          </w:tcPr>
          <w:p w14:paraId="606CA2C7">
            <w:pPr>
              <w:jc w:val="center"/>
              <w:rPr>
                <w:rFonts w:ascii="宋体" w:hAnsi="宋体"/>
              </w:rPr>
            </w:pPr>
          </w:p>
        </w:tc>
        <w:tc>
          <w:tcPr>
            <w:tcW w:w="399" w:type="pct"/>
            <w:noWrap w:val="0"/>
            <w:vAlign w:val="center"/>
          </w:tcPr>
          <w:p w14:paraId="41658BB0">
            <w:pPr>
              <w:jc w:val="center"/>
              <w:rPr>
                <w:rFonts w:ascii="宋体" w:hAnsi="宋体"/>
              </w:rPr>
            </w:pPr>
          </w:p>
        </w:tc>
        <w:tc>
          <w:tcPr>
            <w:tcW w:w="398" w:type="pct"/>
            <w:noWrap w:val="0"/>
            <w:vAlign w:val="center"/>
          </w:tcPr>
          <w:p w14:paraId="49697C41">
            <w:pPr>
              <w:jc w:val="center"/>
              <w:rPr>
                <w:rFonts w:ascii="宋体" w:hAnsi="宋体"/>
              </w:rPr>
            </w:pPr>
          </w:p>
        </w:tc>
        <w:tc>
          <w:tcPr>
            <w:tcW w:w="477" w:type="pct"/>
            <w:noWrap w:val="0"/>
            <w:vAlign w:val="center"/>
          </w:tcPr>
          <w:p w14:paraId="32921997">
            <w:pPr>
              <w:jc w:val="center"/>
              <w:rPr>
                <w:rFonts w:ascii="宋体" w:hAnsi="宋体"/>
              </w:rPr>
            </w:pPr>
          </w:p>
        </w:tc>
        <w:tc>
          <w:tcPr>
            <w:tcW w:w="718" w:type="pct"/>
            <w:noWrap w:val="0"/>
            <w:vAlign w:val="center"/>
          </w:tcPr>
          <w:p w14:paraId="1009CE0F">
            <w:pPr>
              <w:jc w:val="center"/>
              <w:rPr>
                <w:rFonts w:ascii="宋体" w:hAnsi="宋体"/>
              </w:rPr>
            </w:pPr>
          </w:p>
        </w:tc>
        <w:tc>
          <w:tcPr>
            <w:tcW w:w="557" w:type="pct"/>
            <w:noWrap w:val="0"/>
            <w:vAlign w:val="center"/>
          </w:tcPr>
          <w:p w14:paraId="26E44F53">
            <w:pPr>
              <w:jc w:val="center"/>
              <w:rPr>
                <w:rFonts w:ascii="宋体" w:hAnsi="宋体"/>
              </w:rPr>
            </w:pPr>
          </w:p>
        </w:tc>
        <w:tc>
          <w:tcPr>
            <w:tcW w:w="698" w:type="pct"/>
            <w:noWrap w:val="0"/>
            <w:vAlign w:val="center"/>
          </w:tcPr>
          <w:p w14:paraId="10F75C1B">
            <w:pPr>
              <w:jc w:val="center"/>
              <w:rPr>
                <w:rFonts w:ascii="宋体" w:hAnsi="宋体"/>
              </w:rPr>
            </w:pPr>
          </w:p>
        </w:tc>
      </w:tr>
      <w:tr w14:paraId="107F3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4E8406F4">
            <w:pPr>
              <w:jc w:val="center"/>
              <w:rPr>
                <w:rFonts w:ascii="宋体" w:hAnsi="宋体"/>
              </w:rPr>
            </w:pPr>
          </w:p>
        </w:tc>
        <w:tc>
          <w:tcPr>
            <w:tcW w:w="539" w:type="pct"/>
            <w:noWrap w:val="0"/>
            <w:vAlign w:val="center"/>
          </w:tcPr>
          <w:p w14:paraId="655F258E">
            <w:pPr>
              <w:jc w:val="center"/>
              <w:rPr>
                <w:rFonts w:ascii="宋体" w:hAnsi="宋体"/>
              </w:rPr>
            </w:pPr>
          </w:p>
        </w:tc>
        <w:tc>
          <w:tcPr>
            <w:tcW w:w="749" w:type="pct"/>
            <w:noWrap w:val="0"/>
            <w:vAlign w:val="center"/>
          </w:tcPr>
          <w:p w14:paraId="7BF96D9F">
            <w:pPr>
              <w:jc w:val="center"/>
              <w:rPr>
                <w:rFonts w:ascii="宋体" w:hAnsi="宋体"/>
              </w:rPr>
            </w:pPr>
          </w:p>
        </w:tc>
        <w:tc>
          <w:tcPr>
            <w:tcW w:w="399" w:type="pct"/>
            <w:noWrap w:val="0"/>
            <w:vAlign w:val="center"/>
          </w:tcPr>
          <w:p w14:paraId="0F03642E">
            <w:pPr>
              <w:jc w:val="center"/>
              <w:rPr>
                <w:rFonts w:ascii="宋体" w:hAnsi="宋体"/>
              </w:rPr>
            </w:pPr>
          </w:p>
        </w:tc>
        <w:tc>
          <w:tcPr>
            <w:tcW w:w="398" w:type="pct"/>
            <w:noWrap w:val="0"/>
            <w:vAlign w:val="center"/>
          </w:tcPr>
          <w:p w14:paraId="37986D9B">
            <w:pPr>
              <w:jc w:val="center"/>
              <w:rPr>
                <w:rFonts w:ascii="宋体" w:hAnsi="宋体"/>
              </w:rPr>
            </w:pPr>
          </w:p>
        </w:tc>
        <w:tc>
          <w:tcPr>
            <w:tcW w:w="477" w:type="pct"/>
            <w:noWrap w:val="0"/>
            <w:vAlign w:val="center"/>
          </w:tcPr>
          <w:p w14:paraId="495F8AB4">
            <w:pPr>
              <w:jc w:val="center"/>
              <w:rPr>
                <w:rFonts w:ascii="宋体" w:hAnsi="宋体"/>
              </w:rPr>
            </w:pPr>
          </w:p>
        </w:tc>
        <w:tc>
          <w:tcPr>
            <w:tcW w:w="718" w:type="pct"/>
            <w:noWrap w:val="0"/>
            <w:vAlign w:val="center"/>
          </w:tcPr>
          <w:p w14:paraId="4E754C05">
            <w:pPr>
              <w:jc w:val="center"/>
              <w:rPr>
                <w:rFonts w:ascii="宋体" w:hAnsi="宋体"/>
              </w:rPr>
            </w:pPr>
          </w:p>
        </w:tc>
        <w:tc>
          <w:tcPr>
            <w:tcW w:w="557" w:type="pct"/>
            <w:noWrap w:val="0"/>
            <w:vAlign w:val="center"/>
          </w:tcPr>
          <w:p w14:paraId="57D77395">
            <w:pPr>
              <w:jc w:val="center"/>
              <w:rPr>
                <w:rFonts w:ascii="宋体" w:hAnsi="宋体"/>
              </w:rPr>
            </w:pPr>
          </w:p>
        </w:tc>
        <w:tc>
          <w:tcPr>
            <w:tcW w:w="698" w:type="pct"/>
            <w:noWrap w:val="0"/>
            <w:vAlign w:val="center"/>
          </w:tcPr>
          <w:p w14:paraId="64C75262">
            <w:pPr>
              <w:jc w:val="center"/>
              <w:rPr>
                <w:rFonts w:ascii="宋体" w:hAnsi="宋体"/>
              </w:rPr>
            </w:pPr>
          </w:p>
        </w:tc>
      </w:tr>
    </w:tbl>
    <w:p w14:paraId="40E5DCC5">
      <w:pPr>
        <w:pStyle w:val="22"/>
        <w:rPr>
          <w:rFonts w:hAnsi="宋体"/>
        </w:rPr>
      </w:pPr>
    </w:p>
    <w:p w14:paraId="69D02EC0">
      <w:pPr>
        <w:pStyle w:val="22"/>
        <w:rPr>
          <w:rFonts w:hAnsi="宋体"/>
        </w:rPr>
      </w:pPr>
    </w:p>
    <w:p w14:paraId="09EAA9AE">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14:paraId="2F45C056">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14:paraId="27D02ED3">
      <w:pPr>
        <w:spacing w:line="360" w:lineRule="auto"/>
        <w:ind w:right="-85"/>
        <w:rPr>
          <w:rFonts w:ascii="宋体" w:hAnsi="宋体"/>
        </w:rPr>
      </w:pPr>
    </w:p>
    <w:p w14:paraId="30D5D42D">
      <w:pPr>
        <w:pStyle w:val="22"/>
        <w:ind w:firstLine="420" w:firstLineChars="200"/>
        <w:rPr>
          <w:rFonts w:hAnsi="宋体"/>
        </w:rPr>
      </w:pPr>
    </w:p>
    <w:p w14:paraId="7BF0673A">
      <w:pPr>
        <w:spacing w:line="360" w:lineRule="auto"/>
        <w:ind w:right="-85"/>
        <w:rPr>
          <w:rFonts w:ascii="宋体" w:hAnsi="宋体"/>
          <w:b/>
          <w:sz w:val="32"/>
          <w:szCs w:val="32"/>
        </w:rPr>
      </w:pPr>
      <w:r>
        <w:rPr>
          <w:rFonts w:ascii="宋体" w:hAnsi="宋体"/>
        </w:rPr>
        <w:br w:type="page"/>
      </w:r>
      <w:bookmarkStart w:id="408" w:name="_Toc19034392"/>
      <w:bookmarkStart w:id="409" w:name="_Toc490678518"/>
      <w:bookmarkStart w:id="410" w:name="_Toc3541365"/>
      <w:bookmarkStart w:id="411" w:name="_Toc438716608"/>
      <w:bookmarkStart w:id="412" w:name="_Toc421175293"/>
      <w:bookmarkStart w:id="413" w:name="_Toc421537806"/>
      <w:r>
        <w:rPr>
          <w:rFonts w:hint="eastAsia" w:ascii="宋体" w:hAnsi="宋体"/>
          <w:b/>
          <w:sz w:val="32"/>
          <w:szCs w:val="32"/>
        </w:rPr>
        <w:t>附件</w:t>
      </w:r>
      <w:bookmarkEnd w:id="408"/>
      <w:r>
        <w:rPr>
          <w:rFonts w:hint="eastAsia" w:ascii="宋体" w:hAnsi="宋体"/>
          <w:b/>
          <w:sz w:val="32"/>
          <w:szCs w:val="32"/>
          <w:lang w:val="en-US" w:eastAsia="zh-CN"/>
        </w:rPr>
        <w:t>7</w:t>
      </w:r>
      <w:r>
        <w:rPr>
          <w:rFonts w:ascii="宋体" w:hAnsi="宋体"/>
          <w:b/>
          <w:sz w:val="32"/>
          <w:szCs w:val="32"/>
        </w:rPr>
        <w:t xml:space="preserve"> </w:t>
      </w:r>
      <w:bookmarkStart w:id="414" w:name="_Toc19034393"/>
      <w:r>
        <w:rPr>
          <w:rFonts w:hint="eastAsia" w:ascii="宋体" w:hAnsi="宋体"/>
          <w:b/>
          <w:sz w:val="32"/>
          <w:szCs w:val="32"/>
          <w:lang w:eastAsia="zh-CN"/>
        </w:rPr>
        <w:t>比选采购文件</w:t>
      </w:r>
      <w:r>
        <w:rPr>
          <w:rFonts w:ascii="宋体" w:hAnsi="宋体"/>
          <w:b/>
          <w:sz w:val="32"/>
          <w:szCs w:val="32"/>
        </w:rPr>
        <w:t>要求提供/</w:t>
      </w:r>
      <w:r>
        <w:rPr>
          <w:rFonts w:hint="eastAsia" w:ascii="宋体" w:hAnsi="宋体"/>
          <w:b/>
          <w:sz w:val="32"/>
          <w:szCs w:val="32"/>
          <w:lang w:eastAsia="zh-CN"/>
        </w:rPr>
        <w:t>响应</w:t>
      </w:r>
      <w:r>
        <w:rPr>
          <w:rFonts w:ascii="宋体" w:hAnsi="宋体"/>
          <w:b/>
          <w:sz w:val="32"/>
          <w:szCs w:val="32"/>
        </w:rPr>
        <w:t>方认为应附的其他材料</w:t>
      </w:r>
      <w:bookmarkEnd w:id="409"/>
      <w:bookmarkEnd w:id="410"/>
      <w:bookmarkEnd w:id="411"/>
      <w:bookmarkEnd w:id="412"/>
      <w:bookmarkEnd w:id="413"/>
      <w:bookmarkEnd w:id="414"/>
      <w:bookmarkStart w:id="415" w:name="_Hlt151190216"/>
      <w:bookmarkEnd w:id="415"/>
    </w:p>
    <w:p w14:paraId="2A486ED8">
      <w:pPr>
        <w:snapToGrid w:val="0"/>
        <w:spacing w:line="360" w:lineRule="auto"/>
        <w:jc w:val="left"/>
        <w:outlineLvl w:val="1"/>
        <w:rPr>
          <w:rFonts w:hint="eastAsia" w:ascii="仿宋" w:hAnsi="仿宋" w:eastAsia="仿宋" w:cs="仿宋"/>
          <w:b/>
          <w:bCs w:val="0"/>
          <w:color w:val="000000"/>
          <w:sz w:val="24"/>
          <w:szCs w:val="24"/>
          <w:highlight w:val="none"/>
        </w:rPr>
      </w:pPr>
      <w:r>
        <w:rPr>
          <w:rFonts w:hint="eastAsia" w:ascii="仿宋" w:hAnsi="仿宋" w:eastAsia="仿宋" w:cs="仿宋"/>
          <w:b/>
          <w:bCs w:val="0"/>
          <w:sz w:val="24"/>
          <w:szCs w:val="24"/>
          <w:lang w:val="en-US" w:eastAsia="zh-CN"/>
        </w:rPr>
        <w:t>附件7-1</w:t>
      </w:r>
      <w:r>
        <w:rPr>
          <w:rFonts w:hint="eastAsia" w:ascii="仿宋" w:hAnsi="仿宋" w:eastAsia="仿宋" w:cs="仿宋"/>
          <w:b/>
          <w:bCs w:val="0"/>
          <w:color w:val="000000"/>
          <w:sz w:val="24"/>
          <w:szCs w:val="24"/>
          <w:highlight w:val="none"/>
        </w:rPr>
        <w:t>供应商行为准则承诺书</w:t>
      </w:r>
    </w:p>
    <w:p w14:paraId="5D8C86EF">
      <w:pPr>
        <w:spacing w:line="240" w:lineRule="auto"/>
        <w:jc w:val="center"/>
        <w:rPr>
          <w:rFonts w:hint="eastAsia" w:ascii="仿宋" w:hAnsi="仿宋" w:eastAsia="仿宋" w:cs="仿宋"/>
          <w:color w:val="000000"/>
          <w:sz w:val="24"/>
        </w:rPr>
      </w:pPr>
      <w:bookmarkStart w:id="416" w:name="_Toc15599"/>
      <w:r>
        <w:rPr>
          <w:rFonts w:hint="eastAsia" w:ascii="仿宋" w:hAnsi="仿宋" w:eastAsia="仿宋" w:cs="宋体"/>
          <w:b/>
          <w:bCs/>
          <w:color w:val="000000"/>
          <w:sz w:val="28"/>
          <w:szCs w:val="28"/>
          <w:highlight w:val="none"/>
        </w:rPr>
        <w:t>供应商行为准则承诺书</w:t>
      </w:r>
    </w:p>
    <w:p w14:paraId="21F86C14">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4E6F7A0D">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639BCBDA">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14:paraId="1F5745BE">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7F63AC69">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50E4D52F">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7012A9D4">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7D124CDE">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1413F9E7">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14:paraId="7D1D427C">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w:t>
      </w:r>
      <w:r>
        <w:rPr>
          <w:rFonts w:hint="eastAsia" w:ascii="仿宋" w:hAnsi="仿宋" w:eastAsia="仿宋" w:cs="仿宋"/>
          <w:color w:val="000000"/>
          <w:sz w:val="24"/>
          <w:lang w:val="en-US" w:eastAsia="zh-CN"/>
        </w:rPr>
        <w:t>采购</w:t>
      </w:r>
      <w:r>
        <w:rPr>
          <w:rFonts w:hint="eastAsia" w:ascii="仿宋" w:hAnsi="仿宋" w:eastAsia="仿宋" w:cs="仿宋"/>
          <w:color w:val="000000"/>
          <w:sz w:val="24"/>
        </w:rPr>
        <w:t>文件的内容，并保证严格保密文件内容，不泄露中国人民保险任何信息。</w:t>
      </w:r>
    </w:p>
    <w:p w14:paraId="523F326E">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14:paraId="6D89CD5D">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1F62F244">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14:paraId="1307F38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14:paraId="685E7C66">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314D84AA">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14:paraId="563EEC76">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14:paraId="5BDD31BD">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14:paraId="6B60426A">
      <w:pPr>
        <w:spacing w:line="360" w:lineRule="auto"/>
        <w:ind w:firstLine="480" w:firstLineChars="200"/>
        <w:rPr>
          <w:rFonts w:ascii="仿宋" w:hAnsi="仿宋" w:cs="宋体"/>
          <w:color w:val="000000"/>
          <w:szCs w:val="24"/>
          <w:highlight w:val="none"/>
        </w:rPr>
      </w:pPr>
      <w:r>
        <w:rPr>
          <w:rFonts w:hint="eastAsia" w:ascii="仿宋" w:hAnsi="仿宋" w:eastAsia="仿宋" w:cs="仿宋"/>
          <w:b w:val="0"/>
          <w:bCs/>
          <w:color w:val="000000"/>
          <w:sz w:val="24"/>
        </w:rPr>
        <w:t>法定代表人（负责人）或授权代表签字：______________</w:t>
      </w:r>
      <w:r>
        <w:rPr>
          <w:rFonts w:hint="eastAsia" w:ascii="仿宋" w:hAnsi="仿宋" w:eastAsia="仿宋" w:cs="仿宋"/>
          <w:color w:val="000000"/>
        </w:rPr>
        <w:br w:type="page"/>
      </w:r>
      <w:bookmarkStart w:id="417" w:name="_Toc8068"/>
      <w:r>
        <w:rPr>
          <w:rFonts w:hint="eastAsia" w:ascii="仿宋" w:hAnsi="仿宋" w:eastAsia="仿宋" w:cs="仿宋"/>
          <w:b/>
          <w:bCs/>
          <w:color w:val="000000"/>
          <w:sz w:val="24"/>
          <w:szCs w:val="24"/>
          <w:lang w:val="en-US" w:eastAsia="zh-CN"/>
        </w:rPr>
        <w:t>附件7-2</w:t>
      </w:r>
      <w:r>
        <w:rPr>
          <w:rFonts w:hint="eastAsia" w:ascii="仿宋" w:hAnsi="仿宋" w:eastAsia="仿宋" w:cs="宋体"/>
          <w:b/>
          <w:bCs/>
          <w:color w:val="000000"/>
          <w:sz w:val="24"/>
          <w:szCs w:val="24"/>
          <w:highlight w:val="none"/>
        </w:rPr>
        <w:t>供应商廉洁诚信承诺书</w:t>
      </w:r>
      <w:bookmarkEnd w:id="416"/>
      <w:bookmarkEnd w:id="417"/>
    </w:p>
    <w:p w14:paraId="2FFF3C5B">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14:paraId="2316B7E6">
      <w:pPr>
        <w:spacing w:line="360" w:lineRule="auto"/>
        <w:ind w:firstLine="480" w:firstLineChars="200"/>
        <w:rPr>
          <w:rFonts w:hint="eastAsia" w:ascii="仿宋" w:hAnsi="仿宋" w:eastAsia="仿宋" w:cs="宋体"/>
          <w:color w:val="000000"/>
          <w:sz w:val="24"/>
        </w:rPr>
      </w:pPr>
    </w:p>
    <w:p w14:paraId="04317879">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14:paraId="28233A6A">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14:paraId="36DE018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14:paraId="434FA12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1744374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14:paraId="480CAD39">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14:paraId="58CD6C0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14:paraId="03E86E4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14:paraId="2C840ACA">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14:paraId="18A77A0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14:paraId="4C49EDF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14:paraId="578E71E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14:paraId="57480A9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14:paraId="10BA6BB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14:paraId="46A51D8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14:paraId="5BD6926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14:paraId="2C5DDD7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14:paraId="0494AE1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14:paraId="22395BD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14:paraId="7BF5DED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75BEF3E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14:paraId="5A06E3A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14:paraId="1FA5516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14:paraId="77713EC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14:paraId="7BBBD42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064107B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14:paraId="2984D8F9">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14:paraId="4B3AE11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14:paraId="1FD5D13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14:paraId="5C7B80F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w:t>
      </w:r>
      <w:r>
        <w:rPr>
          <w:rFonts w:hint="eastAsia" w:ascii="仿宋" w:hAnsi="仿宋" w:eastAsia="仿宋" w:cs="宋体"/>
          <w:color w:val="000000"/>
          <w:sz w:val="24"/>
          <w:lang w:val="en-US" w:eastAsia="zh-CN"/>
        </w:rPr>
        <w:t>比选</w:t>
      </w:r>
      <w:r>
        <w:rPr>
          <w:rFonts w:hint="eastAsia" w:ascii="仿宋" w:hAnsi="仿宋" w:eastAsia="仿宋" w:cs="宋体"/>
          <w:color w:val="000000"/>
          <w:sz w:val="24"/>
        </w:rPr>
        <w:t>保证金，</w:t>
      </w:r>
      <w:r>
        <w:rPr>
          <w:rFonts w:hint="eastAsia" w:ascii="仿宋" w:hAnsi="仿宋" w:eastAsia="仿宋" w:cs="宋体"/>
          <w:color w:val="000000"/>
          <w:sz w:val="24"/>
          <w:lang w:val="en-US" w:eastAsia="zh-CN"/>
        </w:rPr>
        <w:t>比选</w:t>
      </w:r>
      <w:r>
        <w:rPr>
          <w:rFonts w:hint="eastAsia" w:ascii="仿宋" w:hAnsi="仿宋" w:eastAsia="仿宋" w:cs="宋体"/>
          <w:color w:val="000000"/>
          <w:sz w:val="24"/>
        </w:rPr>
        <w:t>保证金不足以弥补损失的，还有权要求我方承担相应的赔偿责任。</w:t>
      </w:r>
    </w:p>
    <w:p w14:paraId="1F45BBB2">
      <w:pPr>
        <w:spacing w:line="360" w:lineRule="auto"/>
        <w:ind w:firstLine="480" w:firstLineChars="200"/>
        <w:rPr>
          <w:rFonts w:hint="eastAsia" w:ascii="仿宋" w:hAnsi="仿宋" w:eastAsia="仿宋" w:cs="宋体"/>
          <w:color w:val="000000"/>
          <w:sz w:val="24"/>
        </w:rPr>
      </w:pPr>
    </w:p>
    <w:p w14:paraId="1D56766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14:paraId="7CD0133D">
      <w:pPr>
        <w:spacing w:line="360" w:lineRule="auto"/>
        <w:ind w:firstLine="480" w:firstLineChars="200"/>
        <w:rPr>
          <w:rFonts w:hint="eastAsia" w:ascii="仿宋" w:hAnsi="仿宋" w:eastAsia="仿宋" w:cs="宋体"/>
          <w:color w:val="000000"/>
          <w:sz w:val="24"/>
        </w:rPr>
      </w:pPr>
    </w:p>
    <w:p w14:paraId="148B99B1">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49F12573">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14:paraId="1CA2CA7C">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14:paraId="38B8544F">
      <w:pPr>
        <w:pStyle w:val="36"/>
        <w:jc w:val="right"/>
        <w:rPr>
          <w:rFonts w:hint="eastAsia"/>
          <w:lang w:val="en-US" w:eastAsia="zh-CN"/>
        </w:rPr>
        <w:sectPr>
          <w:pgSz w:w="11907" w:h="16840"/>
          <w:pgMar w:top="1440" w:right="1134" w:bottom="1440" w:left="1701" w:header="850" w:footer="992" w:gutter="0"/>
          <w:cols w:space="720" w:num="1"/>
          <w:docGrid w:linePitch="326" w:charSpace="0"/>
        </w:sectPr>
      </w:pPr>
      <w:r>
        <w:rPr>
          <w:rFonts w:hint="eastAsia" w:ascii="仿宋" w:hAnsi="仿宋" w:eastAsia="仿宋" w:cs="仿宋"/>
          <w:b w:val="0"/>
          <w:bCs w:val="0"/>
          <w:color w:val="000000"/>
          <w:kern w:val="2"/>
          <w:sz w:val="24"/>
          <w:szCs w:val="24"/>
          <w:lang w:val="en-US" w:eastAsia="zh-CN" w:bidi="ar-SA"/>
        </w:rPr>
        <w:t>日期：_________________________________</w:t>
      </w:r>
    </w:p>
    <w:p w14:paraId="0D6E7170">
      <w:pPr>
        <w:snapToGrid w:val="0"/>
        <w:spacing w:line="360" w:lineRule="auto"/>
        <w:jc w:val="both"/>
        <w:outlineLvl w:val="1"/>
        <w:rPr>
          <w:rFonts w:ascii="宋体" w:hAnsi="宋体"/>
          <w:b/>
          <w:sz w:val="32"/>
          <w:szCs w:val="32"/>
        </w:rPr>
      </w:pPr>
      <w:r>
        <w:rPr>
          <w:rFonts w:ascii="宋体" w:hAnsi="宋体"/>
          <w:b/>
          <w:sz w:val="32"/>
          <w:szCs w:val="32"/>
        </w:rPr>
        <w:t>附件</w:t>
      </w:r>
      <w:r>
        <w:rPr>
          <w:rFonts w:hint="eastAsia" w:ascii="宋体" w:hAnsi="宋体"/>
          <w:b/>
          <w:sz w:val="32"/>
          <w:szCs w:val="32"/>
          <w:lang w:val="en-US" w:eastAsia="zh-CN"/>
        </w:rPr>
        <w:t>8</w:t>
      </w:r>
      <w:r>
        <w:rPr>
          <w:rFonts w:ascii="宋体" w:hAnsi="宋体"/>
          <w:b/>
          <w:sz w:val="32"/>
          <w:szCs w:val="32"/>
        </w:rPr>
        <w:t xml:space="preserve"> </w:t>
      </w:r>
      <w:r>
        <w:rPr>
          <w:rFonts w:hint="eastAsia" w:ascii="宋体" w:hAnsi="宋体"/>
          <w:b/>
          <w:sz w:val="32"/>
          <w:szCs w:val="32"/>
        </w:rPr>
        <w:t xml:space="preserve"> </w:t>
      </w:r>
      <w:r>
        <w:rPr>
          <w:rFonts w:hint="eastAsia" w:ascii="宋体" w:hAnsi="宋体"/>
          <w:b/>
          <w:sz w:val="32"/>
          <w:szCs w:val="32"/>
          <w:lang w:eastAsia="zh-CN"/>
        </w:rPr>
        <w:t>响应</w:t>
      </w:r>
      <w:r>
        <w:rPr>
          <w:rFonts w:ascii="宋体" w:hAnsi="宋体"/>
          <w:b/>
          <w:sz w:val="32"/>
          <w:szCs w:val="32"/>
        </w:rPr>
        <w:t>报价一览表</w:t>
      </w:r>
    </w:p>
    <w:p w14:paraId="1ACB94E1">
      <w:pPr>
        <w:pStyle w:val="22"/>
        <w:jc w:val="center"/>
        <w:rPr>
          <w:rFonts w:hAnsi="宋体"/>
          <w:sz w:val="24"/>
          <w:szCs w:val="24"/>
        </w:rPr>
      </w:pPr>
    </w:p>
    <w:p w14:paraId="50D4DDFF">
      <w:pPr>
        <w:spacing w:line="360" w:lineRule="auto"/>
        <w:rPr>
          <w:rFonts w:ascii="宋体" w:hAnsi="宋体"/>
          <w:szCs w:val="24"/>
        </w:rPr>
      </w:pPr>
      <w:r>
        <w:rPr>
          <w:rFonts w:hint="eastAsia" w:ascii="宋体" w:hAnsi="宋体"/>
          <w:szCs w:val="24"/>
        </w:rPr>
        <w:t>项目名称：</w:t>
      </w:r>
      <w:r>
        <w:rPr>
          <w:rFonts w:ascii="宋体" w:hAnsi="宋体"/>
          <w:szCs w:val="24"/>
          <w:u w:val="single"/>
        </w:rPr>
        <w:t xml:space="preserve">                                </w:t>
      </w:r>
      <w:r>
        <w:rPr>
          <w:rFonts w:ascii="宋体" w:hAnsi="宋体"/>
          <w:szCs w:val="24"/>
        </w:rPr>
        <w:t xml:space="preserve"> </w:t>
      </w:r>
    </w:p>
    <w:tbl>
      <w:tblPr>
        <w:tblStyle w:val="44"/>
        <w:tblW w:w="340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3201"/>
        <w:gridCol w:w="1596"/>
        <w:gridCol w:w="1405"/>
      </w:tblGrid>
      <w:tr w14:paraId="3F6F5D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2580" w:type="pct"/>
            <w:noWrap w:val="0"/>
            <w:vAlign w:val="center"/>
          </w:tcPr>
          <w:p w14:paraId="1185D287">
            <w:pPr>
              <w:tabs>
                <w:tab w:val="left" w:pos="5580"/>
              </w:tabs>
              <w:spacing w:line="360" w:lineRule="auto"/>
              <w:jc w:val="center"/>
              <w:rPr>
                <w:rFonts w:ascii="宋体" w:hAnsi="宋体"/>
                <w:szCs w:val="24"/>
              </w:rPr>
            </w:pPr>
            <w:r>
              <w:rPr>
                <w:rFonts w:hint="eastAsia" w:ascii="宋体" w:hAnsi="宋体"/>
                <w:szCs w:val="24"/>
                <w:lang w:val="en-US" w:eastAsia="zh-CN"/>
              </w:rPr>
              <w:t>含税</w:t>
            </w:r>
            <w:r>
              <w:rPr>
                <w:rFonts w:hint="eastAsia" w:ascii="宋体" w:hAnsi="宋体"/>
                <w:szCs w:val="24"/>
                <w:lang w:eastAsia="zh-CN"/>
              </w:rPr>
              <w:t>响应</w:t>
            </w:r>
            <w:r>
              <w:rPr>
                <w:rFonts w:hint="eastAsia" w:ascii="宋体" w:hAnsi="宋体"/>
                <w:szCs w:val="24"/>
              </w:rPr>
              <w:t>总价</w:t>
            </w:r>
          </w:p>
          <w:p w14:paraId="22F52609">
            <w:pPr>
              <w:tabs>
                <w:tab w:val="left" w:pos="5580"/>
              </w:tabs>
              <w:spacing w:line="360" w:lineRule="auto"/>
              <w:jc w:val="center"/>
              <w:rPr>
                <w:rFonts w:ascii="宋体" w:hAnsi="宋体"/>
                <w:szCs w:val="24"/>
              </w:rPr>
            </w:pPr>
            <w:r>
              <w:rPr>
                <w:rFonts w:hint="eastAsia" w:ascii="宋体" w:hAnsi="宋体"/>
                <w:szCs w:val="24"/>
              </w:rPr>
              <w:t>（人民币：元）</w:t>
            </w:r>
          </w:p>
        </w:tc>
        <w:tc>
          <w:tcPr>
            <w:tcW w:w="1286" w:type="pct"/>
            <w:noWrap w:val="0"/>
            <w:vAlign w:val="center"/>
          </w:tcPr>
          <w:p w14:paraId="2DDE6622">
            <w:pPr>
              <w:tabs>
                <w:tab w:val="left" w:pos="5580"/>
              </w:tabs>
              <w:spacing w:line="360" w:lineRule="auto"/>
              <w:jc w:val="center"/>
              <w:rPr>
                <w:rFonts w:ascii="宋体" w:hAnsi="宋体"/>
                <w:szCs w:val="24"/>
              </w:rPr>
            </w:pPr>
            <w:r>
              <w:rPr>
                <w:rFonts w:hint="eastAsia" w:ascii="宋体" w:hAnsi="宋体"/>
                <w:szCs w:val="24"/>
                <w:lang w:val="en-US" w:eastAsia="zh-CN"/>
              </w:rPr>
              <w:t>服务</w:t>
            </w:r>
            <w:r>
              <w:rPr>
                <w:rFonts w:hint="eastAsia" w:ascii="宋体" w:hAnsi="宋体"/>
                <w:szCs w:val="24"/>
              </w:rPr>
              <w:t>期</w:t>
            </w:r>
          </w:p>
        </w:tc>
        <w:tc>
          <w:tcPr>
            <w:tcW w:w="1132" w:type="pct"/>
            <w:noWrap w:val="0"/>
            <w:vAlign w:val="center"/>
          </w:tcPr>
          <w:p w14:paraId="7C89025E">
            <w:pPr>
              <w:tabs>
                <w:tab w:val="left" w:pos="5580"/>
              </w:tabs>
              <w:spacing w:line="360" w:lineRule="auto"/>
              <w:jc w:val="center"/>
              <w:rPr>
                <w:rFonts w:ascii="宋体" w:hAnsi="宋体"/>
                <w:szCs w:val="24"/>
              </w:rPr>
            </w:pPr>
            <w:r>
              <w:rPr>
                <w:rFonts w:hint="eastAsia" w:ascii="宋体" w:hAnsi="宋体"/>
                <w:szCs w:val="24"/>
              </w:rPr>
              <w:t>其它声明</w:t>
            </w:r>
          </w:p>
        </w:tc>
      </w:tr>
      <w:tr w14:paraId="25040B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69" w:hRule="atLeast"/>
          <w:jc w:val="center"/>
        </w:trPr>
        <w:tc>
          <w:tcPr>
            <w:tcW w:w="2580" w:type="pct"/>
            <w:noWrap w:val="0"/>
            <w:vAlign w:val="center"/>
          </w:tcPr>
          <w:p w14:paraId="05E8DB69">
            <w:pPr>
              <w:tabs>
                <w:tab w:val="left" w:pos="5580"/>
              </w:tabs>
              <w:spacing w:line="360" w:lineRule="auto"/>
              <w:jc w:val="center"/>
              <w:rPr>
                <w:rFonts w:ascii="宋体" w:hAnsi="宋体"/>
                <w:szCs w:val="24"/>
              </w:rPr>
            </w:pPr>
          </w:p>
        </w:tc>
        <w:tc>
          <w:tcPr>
            <w:tcW w:w="1286" w:type="pct"/>
            <w:noWrap w:val="0"/>
            <w:vAlign w:val="center"/>
          </w:tcPr>
          <w:p w14:paraId="104A252E">
            <w:pPr>
              <w:tabs>
                <w:tab w:val="left" w:pos="5580"/>
              </w:tabs>
              <w:spacing w:line="360" w:lineRule="auto"/>
              <w:jc w:val="center"/>
              <w:rPr>
                <w:rFonts w:ascii="宋体" w:hAnsi="宋体"/>
                <w:szCs w:val="24"/>
              </w:rPr>
            </w:pPr>
          </w:p>
        </w:tc>
        <w:tc>
          <w:tcPr>
            <w:tcW w:w="1132" w:type="pct"/>
            <w:noWrap w:val="0"/>
            <w:vAlign w:val="center"/>
          </w:tcPr>
          <w:p w14:paraId="4303CBF7">
            <w:pPr>
              <w:tabs>
                <w:tab w:val="left" w:pos="5580"/>
              </w:tabs>
              <w:spacing w:line="360" w:lineRule="auto"/>
              <w:jc w:val="center"/>
              <w:rPr>
                <w:rFonts w:ascii="宋体" w:hAnsi="宋体"/>
                <w:szCs w:val="24"/>
              </w:rPr>
            </w:pPr>
          </w:p>
        </w:tc>
      </w:tr>
    </w:tbl>
    <w:p w14:paraId="37BC9F87">
      <w:pPr>
        <w:pStyle w:val="22"/>
        <w:tabs>
          <w:tab w:val="left" w:pos="5580"/>
        </w:tabs>
        <w:ind w:left="680" w:hanging="680"/>
        <w:rPr>
          <w:rFonts w:hAnsi="宋体"/>
          <w:sz w:val="24"/>
          <w:szCs w:val="24"/>
        </w:rPr>
      </w:pPr>
    </w:p>
    <w:p w14:paraId="7F93A6AA">
      <w:pPr>
        <w:tabs>
          <w:tab w:val="left" w:pos="5580"/>
        </w:tabs>
        <w:spacing w:line="36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14:paraId="7DD3E193">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14:paraId="259AD56C">
      <w:pPr>
        <w:tabs>
          <w:tab w:val="left" w:pos="5580"/>
        </w:tabs>
        <w:spacing w:line="360" w:lineRule="auto"/>
        <w:rPr>
          <w:rFonts w:ascii="宋体" w:hAnsi="宋体"/>
          <w:szCs w:val="24"/>
          <w:u w:val="single"/>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14:paraId="5C40B5AB">
      <w:pPr>
        <w:pStyle w:val="22"/>
        <w:tabs>
          <w:tab w:val="left" w:pos="5580"/>
        </w:tabs>
        <w:rPr>
          <w:rFonts w:hAnsi="宋体"/>
          <w:sz w:val="24"/>
          <w:szCs w:val="24"/>
        </w:rPr>
      </w:pPr>
    </w:p>
    <w:p w14:paraId="32B4BC34">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w:t>
      </w:r>
      <w:r>
        <w:rPr>
          <w:rFonts w:hint="eastAsia" w:ascii="宋体" w:hAnsi="宋体"/>
          <w:kern w:val="2"/>
          <w:sz w:val="21"/>
          <w:szCs w:val="21"/>
          <w:lang w:eastAsia="zh-CN"/>
        </w:rPr>
        <w:t>响应</w:t>
      </w:r>
      <w:r>
        <w:rPr>
          <w:rFonts w:hint="eastAsia" w:ascii="宋体" w:hAnsi="宋体"/>
          <w:kern w:val="2"/>
          <w:sz w:val="21"/>
          <w:szCs w:val="21"/>
        </w:rPr>
        <w:t>方为完成采购文件中规定的采购内容和采购范围所需要的一切费用以及所有税费。</w:t>
      </w:r>
    </w:p>
    <w:p w14:paraId="7A689F18">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lang w:eastAsia="zh-CN"/>
        </w:rPr>
        <w:t>响应</w:t>
      </w:r>
      <w:r>
        <w:rPr>
          <w:rFonts w:hint="eastAsia" w:ascii="宋体" w:hAnsi="宋体"/>
          <w:kern w:val="2"/>
          <w:sz w:val="21"/>
          <w:szCs w:val="21"/>
        </w:rPr>
        <w:t>方估算错误或漏项的风险一律由</w:t>
      </w:r>
      <w:r>
        <w:rPr>
          <w:rFonts w:hint="eastAsia" w:ascii="宋体" w:hAnsi="宋体"/>
          <w:kern w:val="2"/>
          <w:sz w:val="21"/>
          <w:szCs w:val="21"/>
          <w:lang w:eastAsia="zh-CN"/>
        </w:rPr>
        <w:t>响应</w:t>
      </w:r>
      <w:r>
        <w:rPr>
          <w:rFonts w:hint="eastAsia" w:ascii="宋体" w:hAnsi="宋体"/>
          <w:kern w:val="2"/>
          <w:sz w:val="21"/>
          <w:szCs w:val="21"/>
        </w:rPr>
        <w:t>方承担。</w:t>
      </w:r>
    </w:p>
    <w:p w14:paraId="49D60C52">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w:t>
      </w:r>
      <w:r>
        <w:rPr>
          <w:rFonts w:hint="eastAsia" w:ascii="宋体" w:hAnsi="宋体" w:cs="Courier New"/>
          <w:kern w:val="2"/>
          <w:sz w:val="21"/>
          <w:szCs w:val="21"/>
          <w:lang w:eastAsia="zh-CN"/>
        </w:rPr>
        <w:t>响应</w:t>
      </w:r>
      <w:r>
        <w:rPr>
          <w:rFonts w:hint="eastAsia" w:ascii="宋体" w:hAnsi="宋体" w:cs="Courier New"/>
          <w:kern w:val="2"/>
          <w:sz w:val="21"/>
          <w:szCs w:val="21"/>
        </w:rPr>
        <w:t>方所报的报价在合同执行过程中是固定不变的，未经采购人许可不得以任何理由予以变更。</w:t>
      </w:r>
    </w:p>
    <w:p w14:paraId="204D07A9">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w:t>
      </w:r>
      <w:r>
        <w:rPr>
          <w:rFonts w:hint="eastAsia" w:ascii="宋体" w:hAnsi="宋体" w:cs="Courier New"/>
          <w:kern w:val="2"/>
          <w:sz w:val="21"/>
          <w:szCs w:val="21"/>
          <w:lang w:eastAsia="zh-CN"/>
        </w:rPr>
        <w:t>响应</w:t>
      </w:r>
      <w:r>
        <w:rPr>
          <w:rFonts w:hint="eastAsia" w:ascii="宋体" w:hAnsi="宋体" w:cs="Courier New"/>
          <w:kern w:val="2"/>
          <w:sz w:val="21"/>
          <w:szCs w:val="21"/>
        </w:rPr>
        <w:t>方针对采购标的只允许有一个报价，采购人不接受有任何选择的报价，以可调整的价格提交报价的</w:t>
      </w:r>
      <w:r>
        <w:rPr>
          <w:rFonts w:hint="eastAsia" w:ascii="宋体" w:hAnsi="宋体" w:cs="Courier New"/>
          <w:kern w:val="2"/>
          <w:sz w:val="21"/>
          <w:szCs w:val="21"/>
          <w:lang w:eastAsia="zh-CN"/>
        </w:rPr>
        <w:t>响应</w:t>
      </w:r>
      <w:r>
        <w:rPr>
          <w:rFonts w:hint="eastAsia" w:ascii="宋体" w:hAnsi="宋体" w:cs="Courier New"/>
          <w:kern w:val="2"/>
          <w:sz w:val="21"/>
          <w:szCs w:val="21"/>
        </w:rPr>
        <w:t>文件将被拒绝。</w:t>
      </w:r>
    </w:p>
    <w:p w14:paraId="7B4E0201">
      <w:pPr>
        <w:tabs>
          <w:tab w:val="left" w:pos="5580"/>
        </w:tabs>
        <w:adjustRightInd/>
        <w:spacing w:line="360" w:lineRule="auto"/>
        <w:jc w:val="both"/>
        <w:textAlignment w:val="auto"/>
        <w:rPr>
          <w:rFonts w:ascii="宋体" w:hAnsi="宋体" w:cs="Courier New"/>
          <w:kern w:val="2"/>
          <w:sz w:val="21"/>
          <w:szCs w:val="21"/>
        </w:rPr>
      </w:pPr>
      <w:r>
        <w:rPr>
          <w:rFonts w:hint="eastAsia" w:ascii="宋体" w:hAnsi="宋体" w:cs="Courier New"/>
          <w:kern w:val="2"/>
          <w:sz w:val="21"/>
          <w:szCs w:val="21"/>
        </w:rPr>
        <w:t>5.报价一览表、分项报价表等所有报价一律</w:t>
      </w:r>
      <w:r>
        <w:rPr>
          <w:rFonts w:hint="eastAsia" w:ascii="宋体" w:hAnsi="宋体" w:eastAsia="宋体" w:cs="Courier New"/>
          <w:kern w:val="2"/>
          <w:sz w:val="21"/>
          <w:szCs w:val="21"/>
        </w:rPr>
        <w:t>用人民币填报。采</w:t>
      </w:r>
      <w:r>
        <w:rPr>
          <w:rFonts w:hint="eastAsia" w:ascii="宋体" w:hAnsi="宋体" w:cs="Courier New"/>
          <w:kern w:val="2"/>
          <w:sz w:val="21"/>
          <w:szCs w:val="21"/>
        </w:rPr>
        <w:t>购人不接受任何非人民币币种的报价。</w:t>
      </w:r>
    </w:p>
    <w:p w14:paraId="4643EF4F">
      <w:pPr>
        <w:pStyle w:val="22"/>
        <w:tabs>
          <w:tab w:val="left" w:pos="5580"/>
        </w:tabs>
        <w:rPr>
          <w:rFonts w:hAnsi="宋体"/>
        </w:rPr>
        <w:sectPr>
          <w:footerReference r:id="rId17" w:type="default"/>
          <w:pgSz w:w="11907" w:h="16840"/>
          <w:pgMar w:top="1797" w:right="1134" w:bottom="1797" w:left="1701" w:header="1134" w:footer="992" w:gutter="0"/>
          <w:cols w:space="720" w:num="1"/>
          <w:docGrid w:linePitch="312" w:charSpace="0"/>
        </w:sectPr>
      </w:pPr>
    </w:p>
    <w:p w14:paraId="714E9BCA">
      <w:pPr>
        <w:snapToGrid w:val="0"/>
        <w:spacing w:line="360" w:lineRule="auto"/>
        <w:jc w:val="center"/>
        <w:outlineLvl w:val="1"/>
        <w:rPr>
          <w:rFonts w:ascii="宋体" w:hAnsi="宋体"/>
          <w:b/>
          <w:sz w:val="32"/>
          <w:szCs w:val="32"/>
        </w:rPr>
      </w:pPr>
      <w:r>
        <w:rPr>
          <w:rFonts w:ascii="宋体" w:hAnsi="宋体"/>
          <w:b/>
          <w:sz w:val="32"/>
          <w:szCs w:val="32"/>
        </w:rPr>
        <w:t>附件</w:t>
      </w:r>
      <w:r>
        <w:rPr>
          <w:rFonts w:hint="eastAsia" w:ascii="宋体" w:hAnsi="宋体"/>
          <w:b/>
          <w:sz w:val="32"/>
          <w:szCs w:val="32"/>
          <w:lang w:val="en-US" w:eastAsia="zh-CN"/>
        </w:rPr>
        <w:t>9</w:t>
      </w:r>
      <w:r>
        <w:rPr>
          <w:rFonts w:ascii="宋体" w:hAnsi="宋体"/>
          <w:b/>
          <w:sz w:val="32"/>
          <w:szCs w:val="32"/>
        </w:rPr>
        <w:t>　　</w:t>
      </w:r>
      <w:r>
        <w:rPr>
          <w:rFonts w:hint="eastAsia" w:ascii="宋体" w:hAnsi="宋体"/>
          <w:b/>
          <w:sz w:val="32"/>
          <w:szCs w:val="32"/>
          <w:lang w:eastAsia="zh-CN"/>
        </w:rPr>
        <w:t>响应</w:t>
      </w:r>
      <w:r>
        <w:rPr>
          <w:rFonts w:ascii="宋体" w:hAnsi="宋体"/>
          <w:b/>
          <w:sz w:val="32"/>
          <w:szCs w:val="32"/>
        </w:rPr>
        <w:t>分项报价表</w:t>
      </w:r>
    </w:p>
    <w:p w14:paraId="7BB6D865">
      <w:pPr>
        <w:pStyle w:val="22"/>
        <w:rPr>
          <w:rFonts w:hAnsi="宋体"/>
          <w:sz w:val="24"/>
          <w:szCs w:val="24"/>
        </w:rPr>
      </w:pPr>
      <w:r>
        <w:rPr>
          <w:rFonts w:hint="eastAsia" w:hAnsi="宋体"/>
          <w:sz w:val="24"/>
          <w:szCs w:val="24"/>
        </w:rPr>
        <w:t>项目名称：</w:t>
      </w:r>
      <w:r>
        <w:rPr>
          <w:rFonts w:hAnsi="宋体"/>
          <w:sz w:val="24"/>
          <w:szCs w:val="24"/>
          <w:u w:val="single"/>
        </w:rPr>
        <w:t xml:space="preserve">                                </w:t>
      </w:r>
      <w:r>
        <w:rPr>
          <w:rFonts w:hAnsi="宋体"/>
          <w:sz w:val="24"/>
          <w:szCs w:val="24"/>
        </w:rPr>
        <w:t xml:space="preserve">  </w:t>
      </w:r>
    </w:p>
    <w:tbl>
      <w:tblPr>
        <w:tblStyle w:val="44"/>
        <w:tblW w:w="48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943"/>
        <w:gridCol w:w="1443"/>
        <w:gridCol w:w="985"/>
        <w:gridCol w:w="1469"/>
        <w:gridCol w:w="898"/>
        <w:gridCol w:w="1107"/>
        <w:gridCol w:w="684"/>
      </w:tblGrid>
      <w:tr w14:paraId="276A2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569E5D79">
            <w:pPr>
              <w:pStyle w:val="22"/>
              <w:jc w:val="both"/>
              <w:rPr>
                <w:rFonts w:hAnsi="宋体"/>
                <w:sz w:val="24"/>
                <w:szCs w:val="24"/>
              </w:rPr>
            </w:pPr>
            <w:r>
              <w:rPr>
                <w:rFonts w:hAnsi="宋体"/>
                <w:sz w:val="24"/>
                <w:szCs w:val="24"/>
              </w:rPr>
              <w:t>序号</w:t>
            </w:r>
          </w:p>
        </w:tc>
        <w:tc>
          <w:tcPr>
            <w:tcW w:w="1061" w:type="pct"/>
            <w:noWrap w:val="0"/>
            <w:vAlign w:val="center"/>
          </w:tcPr>
          <w:p w14:paraId="111C409C">
            <w:pPr>
              <w:pStyle w:val="22"/>
              <w:jc w:val="center"/>
              <w:rPr>
                <w:rFonts w:hAnsi="宋体"/>
                <w:sz w:val="24"/>
                <w:szCs w:val="24"/>
              </w:rPr>
            </w:pPr>
            <w:r>
              <w:rPr>
                <w:rFonts w:hint="eastAsia" w:hAnsi="宋体"/>
                <w:sz w:val="24"/>
                <w:szCs w:val="24"/>
                <w:lang w:val="en-US" w:eastAsia="zh-CN"/>
              </w:rPr>
              <w:t>报价内容</w:t>
            </w:r>
            <w:r>
              <w:rPr>
                <w:rFonts w:hAnsi="宋体"/>
                <w:sz w:val="24"/>
                <w:szCs w:val="24"/>
              </w:rPr>
              <w:t>名称</w:t>
            </w:r>
          </w:p>
        </w:tc>
        <w:tc>
          <w:tcPr>
            <w:tcW w:w="790" w:type="pct"/>
            <w:noWrap w:val="0"/>
            <w:vAlign w:val="center"/>
          </w:tcPr>
          <w:p w14:paraId="7AB16B11">
            <w:pPr>
              <w:pStyle w:val="22"/>
              <w:jc w:val="center"/>
              <w:rPr>
                <w:rFonts w:hint="default" w:hAnsi="宋体" w:eastAsia="宋体"/>
                <w:sz w:val="24"/>
                <w:szCs w:val="24"/>
                <w:lang w:val="en-US" w:eastAsia="zh-CN"/>
              </w:rPr>
            </w:pPr>
            <w:r>
              <w:rPr>
                <w:rFonts w:hint="eastAsia" w:hAnsi="宋体"/>
                <w:sz w:val="24"/>
                <w:szCs w:val="24"/>
                <w:lang w:val="en-US" w:eastAsia="zh-CN"/>
              </w:rPr>
              <w:t>报价内容说明</w:t>
            </w:r>
          </w:p>
        </w:tc>
        <w:tc>
          <w:tcPr>
            <w:tcW w:w="542" w:type="pct"/>
            <w:noWrap w:val="0"/>
            <w:vAlign w:val="center"/>
          </w:tcPr>
          <w:p w14:paraId="49E45F29">
            <w:pPr>
              <w:pStyle w:val="22"/>
              <w:jc w:val="center"/>
              <w:rPr>
                <w:rFonts w:hAnsi="宋体"/>
                <w:sz w:val="24"/>
                <w:szCs w:val="24"/>
              </w:rPr>
            </w:pPr>
            <w:r>
              <w:rPr>
                <w:rFonts w:hAnsi="宋体"/>
                <w:sz w:val="24"/>
                <w:szCs w:val="24"/>
              </w:rPr>
              <w:t>数量</w:t>
            </w:r>
          </w:p>
        </w:tc>
        <w:tc>
          <w:tcPr>
            <w:tcW w:w="804" w:type="pct"/>
            <w:noWrap w:val="0"/>
            <w:vAlign w:val="center"/>
          </w:tcPr>
          <w:p w14:paraId="3E969ACB">
            <w:pPr>
              <w:pStyle w:val="22"/>
              <w:jc w:val="center"/>
              <w:rPr>
                <w:rFonts w:hint="eastAsia" w:hAnsi="宋体" w:eastAsia="宋体"/>
                <w:sz w:val="24"/>
                <w:szCs w:val="24"/>
                <w:lang w:eastAsia="zh-CN"/>
              </w:rPr>
            </w:pPr>
            <w:r>
              <w:rPr>
                <w:rFonts w:hAnsi="宋体"/>
                <w:sz w:val="24"/>
                <w:szCs w:val="24"/>
              </w:rPr>
              <w:t>单价</w:t>
            </w:r>
            <w:r>
              <w:rPr>
                <w:rFonts w:hint="eastAsia" w:hAnsi="宋体"/>
                <w:sz w:val="24"/>
                <w:szCs w:val="24"/>
                <w:lang w:eastAsia="zh-CN"/>
              </w:rPr>
              <w:t>（</w:t>
            </w:r>
            <w:r>
              <w:rPr>
                <w:rFonts w:hint="eastAsia" w:hAnsi="宋体"/>
                <w:sz w:val="24"/>
                <w:szCs w:val="24"/>
                <w:lang w:val="en-US" w:eastAsia="zh-CN"/>
              </w:rPr>
              <w:t>含税</w:t>
            </w:r>
            <w:r>
              <w:rPr>
                <w:rFonts w:hint="eastAsia" w:hAnsi="宋体"/>
                <w:sz w:val="24"/>
                <w:szCs w:val="24"/>
                <w:lang w:eastAsia="zh-CN"/>
              </w:rPr>
              <w:t>）</w:t>
            </w:r>
          </w:p>
        </w:tc>
        <w:tc>
          <w:tcPr>
            <w:tcW w:w="493" w:type="pct"/>
            <w:noWrap w:val="0"/>
            <w:vAlign w:val="center"/>
          </w:tcPr>
          <w:p w14:paraId="1B7687C1">
            <w:pPr>
              <w:pStyle w:val="22"/>
              <w:jc w:val="center"/>
              <w:rPr>
                <w:rFonts w:hint="default" w:hAnsi="宋体"/>
                <w:sz w:val="24"/>
                <w:szCs w:val="24"/>
                <w:lang w:val="en-US" w:eastAsia="zh-CN"/>
              </w:rPr>
            </w:pPr>
            <w:r>
              <w:rPr>
                <w:rFonts w:hint="eastAsia" w:hAnsi="宋体"/>
                <w:sz w:val="24"/>
                <w:szCs w:val="24"/>
                <w:lang w:val="en-US" w:eastAsia="zh-CN"/>
              </w:rPr>
              <w:t>税率</w:t>
            </w:r>
          </w:p>
        </w:tc>
        <w:tc>
          <w:tcPr>
            <w:tcW w:w="608" w:type="pct"/>
            <w:noWrap w:val="0"/>
            <w:vAlign w:val="center"/>
          </w:tcPr>
          <w:p w14:paraId="2E5DFF93">
            <w:pPr>
              <w:pStyle w:val="22"/>
              <w:jc w:val="center"/>
              <w:rPr>
                <w:rFonts w:hint="eastAsia" w:hAnsi="宋体" w:eastAsia="宋体"/>
                <w:sz w:val="24"/>
                <w:szCs w:val="24"/>
                <w:lang w:eastAsia="zh-CN"/>
              </w:rPr>
            </w:pPr>
            <w:r>
              <w:rPr>
                <w:rFonts w:hint="eastAsia" w:hAnsi="宋体"/>
                <w:sz w:val="24"/>
                <w:szCs w:val="24"/>
                <w:lang w:val="en-US" w:eastAsia="zh-CN"/>
              </w:rPr>
              <w:t>合</w:t>
            </w:r>
            <w:r>
              <w:rPr>
                <w:rFonts w:hAnsi="宋体"/>
                <w:sz w:val="24"/>
                <w:szCs w:val="24"/>
              </w:rPr>
              <w:t>价</w:t>
            </w:r>
            <w:r>
              <w:rPr>
                <w:rFonts w:hint="eastAsia" w:hAnsi="宋体"/>
                <w:sz w:val="24"/>
                <w:szCs w:val="24"/>
                <w:lang w:eastAsia="zh-CN"/>
              </w:rPr>
              <w:t>（</w:t>
            </w:r>
            <w:r>
              <w:rPr>
                <w:rFonts w:hint="eastAsia" w:hAnsi="宋体"/>
                <w:sz w:val="24"/>
                <w:szCs w:val="24"/>
                <w:lang w:val="en-US" w:eastAsia="zh-CN"/>
              </w:rPr>
              <w:t>含税</w:t>
            </w:r>
            <w:r>
              <w:rPr>
                <w:rFonts w:hint="eastAsia" w:hAnsi="宋体"/>
                <w:sz w:val="24"/>
                <w:szCs w:val="24"/>
                <w:lang w:eastAsia="zh-CN"/>
              </w:rPr>
              <w:t>）</w:t>
            </w:r>
          </w:p>
        </w:tc>
        <w:tc>
          <w:tcPr>
            <w:tcW w:w="378" w:type="pct"/>
            <w:noWrap w:val="0"/>
            <w:vAlign w:val="center"/>
          </w:tcPr>
          <w:p w14:paraId="099F25C4">
            <w:pPr>
              <w:pStyle w:val="22"/>
              <w:jc w:val="center"/>
              <w:rPr>
                <w:rFonts w:hAnsi="宋体"/>
                <w:sz w:val="24"/>
                <w:szCs w:val="24"/>
              </w:rPr>
            </w:pPr>
            <w:r>
              <w:rPr>
                <w:rFonts w:hAnsi="宋体"/>
                <w:sz w:val="24"/>
                <w:szCs w:val="24"/>
              </w:rPr>
              <w:t>备注</w:t>
            </w:r>
          </w:p>
        </w:tc>
      </w:tr>
      <w:tr w14:paraId="20B3E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5F4B5D84">
            <w:pPr>
              <w:pStyle w:val="22"/>
              <w:jc w:val="center"/>
              <w:rPr>
                <w:rFonts w:hAnsi="宋体"/>
                <w:sz w:val="24"/>
                <w:szCs w:val="24"/>
              </w:rPr>
            </w:pPr>
            <w:r>
              <w:rPr>
                <w:rFonts w:hAnsi="宋体"/>
                <w:sz w:val="24"/>
                <w:szCs w:val="24"/>
              </w:rPr>
              <w:t>1</w:t>
            </w:r>
          </w:p>
        </w:tc>
        <w:tc>
          <w:tcPr>
            <w:tcW w:w="1061" w:type="pct"/>
            <w:noWrap w:val="0"/>
            <w:vAlign w:val="center"/>
          </w:tcPr>
          <w:p w14:paraId="2DDA9C40">
            <w:pPr>
              <w:pStyle w:val="22"/>
              <w:jc w:val="center"/>
              <w:rPr>
                <w:rFonts w:hAnsi="宋体"/>
                <w:sz w:val="24"/>
                <w:szCs w:val="24"/>
              </w:rPr>
            </w:pPr>
          </w:p>
        </w:tc>
        <w:tc>
          <w:tcPr>
            <w:tcW w:w="790" w:type="pct"/>
            <w:noWrap w:val="0"/>
            <w:vAlign w:val="center"/>
          </w:tcPr>
          <w:p w14:paraId="4010D241">
            <w:pPr>
              <w:pStyle w:val="22"/>
              <w:jc w:val="center"/>
              <w:rPr>
                <w:rFonts w:hAnsi="宋体"/>
                <w:sz w:val="24"/>
                <w:szCs w:val="24"/>
              </w:rPr>
            </w:pPr>
          </w:p>
        </w:tc>
        <w:tc>
          <w:tcPr>
            <w:tcW w:w="542" w:type="pct"/>
            <w:noWrap w:val="0"/>
            <w:vAlign w:val="center"/>
          </w:tcPr>
          <w:p w14:paraId="0DFC62FD">
            <w:pPr>
              <w:pStyle w:val="22"/>
              <w:jc w:val="center"/>
              <w:rPr>
                <w:rFonts w:hAnsi="宋体"/>
                <w:sz w:val="24"/>
                <w:szCs w:val="24"/>
              </w:rPr>
            </w:pPr>
          </w:p>
        </w:tc>
        <w:tc>
          <w:tcPr>
            <w:tcW w:w="804" w:type="pct"/>
            <w:noWrap w:val="0"/>
            <w:vAlign w:val="center"/>
          </w:tcPr>
          <w:p w14:paraId="1949A015">
            <w:pPr>
              <w:pStyle w:val="22"/>
              <w:jc w:val="center"/>
              <w:rPr>
                <w:rFonts w:hAnsi="宋体"/>
                <w:sz w:val="24"/>
                <w:szCs w:val="24"/>
              </w:rPr>
            </w:pPr>
          </w:p>
        </w:tc>
        <w:tc>
          <w:tcPr>
            <w:tcW w:w="493" w:type="pct"/>
            <w:noWrap w:val="0"/>
            <w:vAlign w:val="center"/>
          </w:tcPr>
          <w:p w14:paraId="595FB2E1">
            <w:pPr>
              <w:pStyle w:val="22"/>
              <w:jc w:val="center"/>
              <w:rPr>
                <w:rFonts w:hAnsi="宋体"/>
                <w:sz w:val="24"/>
                <w:szCs w:val="24"/>
              </w:rPr>
            </w:pPr>
          </w:p>
        </w:tc>
        <w:tc>
          <w:tcPr>
            <w:tcW w:w="608" w:type="pct"/>
            <w:noWrap w:val="0"/>
            <w:vAlign w:val="center"/>
          </w:tcPr>
          <w:p w14:paraId="49235500">
            <w:pPr>
              <w:pStyle w:val="22"/>
              <w:jc w:val="center"/>
              <w:rPr>
                <w:rFonts w:hAnsi="宋体"/>
                <w:sz w:val="24"/>
                <w:szCs w:val="24"/>
              </w:rPr>
            </w:pPr>
          </w:p>
        </w:tc>
        <w:tc>
          <w:tcPr>
            <w:tcW w:w="378" w:type="pct"/>
            <w:noWrap w:val="0"/>
            <w:vAlign w:val="center"/>
          </w:tcPr>
          <w:p w14:paraId="2F14980F">
            <w:pPr>
              <w:pStyle w:val="22"/>
              <w:jc w:val="center"/>
              <w:rPr>
                <w:rFonts w:hAnsi="宋体"/>
                <w:sz w:val="24"/>
                <w:szCs w:val="24"/>
              </w:rPr>
            </w:pPr>
          </w:p>
        </w:tc>
      </w:tr>
      <w:tr w14:paraId="4195D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7F591D32">
            <w:pPr>
              <w:pStyle w:val="22"/>
              <w:jc w:val="center"/>
              <w:rPr>
                <w:rFonts w:hAnsi="宋体"/>
                <w:sz w:val="24"/>
                <w:szCs w:val="24"/>
              </w:rPr>
            </w:pPr>
            <w:r>
              <w:rPr>
                <w:rFonts w:hAnsi="宋体"/>
                <w:sz w:val="24"/>
                <w:szCs w:val="24"/>
              </w:rPr>
              <w:t>2</w:t>
            </w:r>
          </w:p>
        </w:tc>
        <w:tc>
          <w:tcPr>
            <w:tcW w:w="1061" w:type="pct"/>
            <w:noWrap w:val="0"/>
            <w:vAlign w:val="center"/>
          </w:tcPr>
          <w:p w14:paraId="3C8B98C5">
            <w:pPr>
              <w:pStyle w:val="22"/>
              <w:jc w:val="center"/>
              <w:rPr>
                <w:rFonts w:hAnsi="宋体"/>
                <w:sz w:val="24"/>
                <w:szCs w:val="24"/>
              </w:rPr>
            </w:pPr>
          </w:p>
        </w:tc>
        <w:tc>
          <w:tcPr>
            <w:tcW w:w="790" w:type="pct"/>
            <w:noWrap w:val="0"/>
            <w:vAlign w:val="center"/>
          </w:tcPr>
          <w:p w14:paraId="479D8062">
            <w:pPr>
              <w:pStyle w:val="22"/>
              <w:jc w:val="center"/>
              <w:rPr>
                <w:rFonts w:hAnsi="宋体"/>
                <w:sz w:val="24"/>
                <w:szCs w:val="24"/>
              </w:rPr>
            </w:pPr>
          </w:p>
        </w:tc>
        <w:tc>
          <w:tcPr>
            <w:tcW w:w="542" w:type="pct"/>
            <w:noWrap w:val="0"/>
            <w:vAlign w:val="center"/>
          </w:tcPr>
          <w:p w14:paraId="61161CE4">
            <w:pPr>
              <w:pStyle w:val="22"/>
              <w:jc w:val="center"/>
              <w:rPr>
                <w:rFonts w:hAnsi="宋体"/>
                <w:sz w:val="24"/>
                <w:szCs w:val="24"/>
              </w:rPr>
            </w:pPr>
          </w:p>
        </w:tc>
        <w:tc>
          <w:tcPr>
            <w:tcW w:w="804" w:type="pct"/>
            <w:noWrap w:val="0"/>
            <w:vAlign w:val="center"/>
          </w:tcPr>
          <w:p w14:paraId="67746958">
            <w:pPr>
              <w:pStyle w:val="22"/>
              <w:jc w:val="center"/>
              <w:rPr>
                <w:rFonts w:hAnsi="宋体"/>
                <w:sz w:val="24"/>
                <w:szCs w:val="24"/>
              </w:rPr>
            </w:pPr>
          </w:p>
        </w:tc>
        <w:tc>
          <w:tcPr>
            <w:tcW w:w="493" w:type="pct"/>
            <w:noWrap w:val="0"/>
            <w:vAlign w:val="center"/>
          </w:tcPr>
          <w:p w14:paraId="735D9174">
            <w:pPr>
              <w:pStyle w:val="22"/>
              <w:jc w:val="center"/>
              <w:rPr>
                <w:rFonts w:hAnsi="宋体"/>
                <w:sz w:val="24"/>
                <w:szCs w:val="24"/>
              </w:rPr>
            </w:pPr>
          </w:p>
        </w:tc>
        <w:tc>
          <w:tcPr>
            <w:tcW w:w="608" w:type="pct"/>
            <w:noWrap w:val="0"/>
            <w:vAlign w:val="center"/>
          </w:tcPr>
          <w:p w14:paraId="2D123006">
            <w:pPr>
              <w:pStyle w:val="22"/>
              <w:jc w:val="center"/>
              <w:rPr>
                <w:rFonts w:hAnsi="宋体"/>
                <w:sz w:val="24"/>
                <w:szCs w:val="24"/>
              </w:rPr>
            </w:pPr>
          </w:p>
        </w:tc>
        <w:tc>
          <w:tcPr>
            <w:tcW w:w="378" w:type="pct"/>
            <w:noWrap w:val="0"/>
            <w:vAlign w:val="center"/>
          </w:tcPr>
          <w:p w14:paraId="1802ECF1">
            <w:pPr>
              <w:pStyle w:val="22"/>
              <w:jc w:val="center"/>
              <w:rPr>
                <w:rFonts w:hAnsi="宋体"/>
                <w:sz w:val="24"/>
                <w:szCs w:val="24"/>
              </w:rPr>
            </w:pPr>
          </w:p>
        </w:tc>
      </w:tr>
      <w:tr w14:paraId="67410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75859456">
            <w:pPr>
              <w:pStyle w:val="22"/>
              <w:jc w:val="center"/>
              <w:rPr>
                <w:rFonts w:hAnsi="宋体"/>
                <w:sz w:val="24"/>
                <w:szCs w:val="24"/>
              </w:rPr>
            </w:pPr>
            <w:r>
              <w:rPr>
                <w:rFonts w:hAnsi="宋体"/>
                <w:sz w:val="24"/>
                <w:szCs w:val="24"/>
              </w:rPr>
              <w:t>3</w:t>
            </w:r>
          </w:p>
        </w:tc>
        <w:tc>
          <w:tcPr>
            <w:tcW w:w="1061" w:type="pct"/>
            <w:noWrap w:val="0"/>
            <w:vAlign w:val="center"/>
          </w:tcPr>
          <w:p w14:paraId="5B1B7C05">
            <w:pPr>
              <w:pStyle w:val="22"/>
              <w:jc w:val="center"/>
              <w:rPr>
                <w:rFonts w:hAnsi="宋体"/>
                <w:sz w:val="24"/>
                <w:szCs w:val="24"/>
              </w:rPr>
            </w:pPr>
          </w:p>
        </w:tc>
        <w:tc>
          <w:tcPr>
            <w:tcW w:w="790" w:type="pct"/>
            <w:noWrap w:val="0"/>
            <w:vAlign w:val="center"/>
          </w:tcPr>
          <w:p w14:paraId="3A849EC5">
            <w:pPr>
              <w:pStyle w:val="22"/>
              <w:jc w:val="center"/>
              <w:rPr>
                <w:rFonts w:hAnsi="宋体"/>
                <w:sz w:val="24"/>
                <w:szCs w:val="24"/>
              </w:rPr>
            </w:pPr>
          </w:p>
        </w:tc>
        <w:tc>
          <w:tcPr>
            <w:tcW w:w="542" w:type="pct"/>
            <w:noWrap w:val="0"/>
            <w:vAlign w:val="center"/>
          </w:tcPr>
          <w:p w14:paraId="4FCABF01">
            <w:pPr>
              <w:pStyle w:val="22"/>
              <w:jc w:val="center"/>
              <w:rPr>
                <w:rFonts w:hAnsi="宋体"/>
                <w:sz w:val="24"/>
                <w:szCs w:val="24"/>
              </w:rPr>
            </w:pPr>
          </w:p>
        </w:tc>
        <w:tc>
          <w:tcPr>
            <w:tcW w:w="804" w:type="pct"/>
            <w:noWrap w:val="0"/>
            <w:vAlign w:val="center"/>
          </w:tcPr>
          <w:p w14:paraId="63219CCE">
            <w:pPr>
              <w:pStyle w:val="22"/>
              <w:jc w:val="center"/>
              <w:rPr>
                <w:rFonts w:hAnsi="宋体"/>
                <w:sz w:val="24"/>
                <w:szCs w:val="24"/>
              </w:rPr>
            </w:pPr>
          </w:p>
        </w:tc>
        <w:tc>
          <w:tcPr>
            <w:tcW w:w="493" w:type="pct"/>
            <w:noWrap w:val="0"/>
            <w:vAlign w:val="center"/>
          </w:tcPr>
          <w:p w14:paraId="3829B5C1">
            <w:pPr>
              <w:pStyle w:val="22"/>
              <w:jc w:val="center"/>
              <w:rPr>
                <w:rFonts w:hAnsi="宋体"/>
                <w:sz w:val="24"/>
                <w:szCs w:val="24"/>
              </w:rPr>
            </w:pPr>
          </w:p>
        </w:tc>
        <w:tc>
          <w:tcPr>
            <w:tcW w:w="608" w:type="pct"/>
            <w:noWrap w:val="0"/>
            <w:vAlign w:val="center"/>
          </w:tcPr>
          <w:p w14:paraId="7B13244B">
            <w:pPr>
              <w:pStyle w:val="22"/>
              <w:jc w:val="center"/>
              <w:rPr>
                <w:rFonts w:hAnsi="宋体"/>
                <w:sz w:val="24"/>
                <w:szCs w:val="24"/>
              </w:rPr>
            </w:pPr>
          </w:p>
        </w:tc>
        <w:tc>
          <w:tcPr>
            <w:tcW w:w="378" w:type="pct"/>
            <w:noWrap w:val="0"/>
            <w:vAlign w:val="center"/>
          </w:tcPr>
          <w:p w14:paraId="72DFF72C">
            <w:pPr>
              <w:pStyle w:val="22"/>
              <w:jc w:val="center"/>
              <w:rPr>
                <w:rFonts w:hAnsi="宋体"/>
                <w:sz w:val="24"/>
                <w:szCs w:val="24"/>
              </w:rPr>
            </w:pPr>
          </w:p>
        </w:tc>
      </w:tr>
      <w:tr w14:paraId="447C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31AAA525">
            <w:pPr>
              <w:pStyle w:val="22"/>
              <w:jc w:val="center"/>
              <w:rPr>
                <w:rFonts w:hAnsi="宋体"/>
                <w:sz w:val="24"/>
                <w:szCs w:val="24"/>
              </w:rPr>
            </w:pPr>
            <w:r>
              <w:rPr>
                <w:rFonts w:hAnsi="宋体"/>
                <w:sz w:val="24"/>
                <w:szCs w:val="24"/>
              </w:rPr>
              <w:t>4</w:t>
            </w:r>
          </w:p>
        </w:tc>
        <w:tc>
          <w:tcPr>
            <w:tcW w:w="1061" w:type="pct"/>
            <w:noWrap w:val="0"/>
            <w:vAlign w:val="center"/>
          </w:tcPr>
          <w:p w14:paraId="04BFA2ED">
            <w:pPr>
              <w:pStyle w:val="22"/>
              <w:jc w:val="center"/>
              <w:rPr>
                <w:rFonts w:hAnsi="宋体"/>
                <w:sz w:val="24"/>
                <w:szCs w:val="24"/>
              </w:rPr>
            </w:pPr>
          </w:p>
        </w:tc>
        <w:tc>
          <w:tcPr>
            <w:tcW w:w="790" w:type="pct"/>
            <w:noWrap w:val="0"/>
            <w:vAlign w:val="center"/>
          </w:tcPr>
          <w:p w14:paraId="1D539EBF">
            <w:pPr>
              <w:pStyle w:val="22"/>
              <w:jc w:val="center"/>
              <w:rPr>
                <w:rFonts w:hAnsi="宋体"/>
                <w:sz w:val="24"/>
                <w:szCs w:val="24"/>
              </w:rPr>
            </w:pPr>
          </w:p>
        </w:tc>
        <w:tc>
          <w:tcPr>
            <w:tcW w:w="542" w:type="pct"/>
            <w:noWrap w:val="0"/>
            <w:vAlign w:val="center"/>
          </w:tcPr>
          <w:p w14:paraId="4D19D910">
            <w:pPr>
              <w:pStyle w:val="22"/>
              <w:jc w:val="center"/>
              <w:rPr>
                <w:rFonts w:hAnsi="宋体"/>
                <w:sz w:val="24"/>
                <w:szCs w:val="24"/>
              </w:rPr>
            </w:pPr>
          </w:p>
        </w:tc>
        <w:tc>
          <w:tcPr>
            <w:tcW w:w="804" w:type="pct"/>
            <w:noWrap w:val="0"/>
            <w:vAlign w:val="center"/>
          </w:tcPr>
          <w:p w14:paraId="12B6A4DF">
            <w:pPr>
              <w:pStyle w:val="22"/>
              <w:jc w:val="center"/>
              <w:rPr>
                <w:rFonts w:hAnsi="宋体"/>
                <w:sz w:val="24"/>
                <w:szCs w:val="24"/>
              </w:rPr>
            </w:pPr>
          </w:p>
        </w:tc>
        <w:tc>
          <w:tcPr>
            <w:tcW w:w="493" w:type="pct"/>
            <w:noWrap w:val="0"/>
            <w:vAlign w:val="center"/>
          </w:tcPr>
          <w:p w14:paraId="09BEE2A1">
            <w:pPr>
              <w:pStyle w:val="22"/>
              <w:jc w:val="center"/>
              <w:rPr>
                <w:rFonts w:hAnsi="宋体"/>
                <w:sz w:val="24"/>
                <w:szCs w:val="24"/>
              </w:rPr>
            </w:pPr>
          </w:p>
        </w:tc>
        <w:tc>
          <w:tcPr>
            <w:tcW w:w="608" w:type="pct"/>
            <w:noWrap w:val="0"/>
            <w:vAlign w:val="center"/>
          </w:tcPr>
          <w:p w14:paraId="36BA1161">
            <w:pPr>
              <w:pStyle w:val="22"/>
              <w:jc w:val="center"/>
              <w:rPr>
                <w:rFonts w:hAnsi="宋体"/>
                <w:sz w:val="24"/>
                <w:szCs w:val="24"/>
              </w:rPr>
            </w:pPr>
          </w:p>
        </w:tc>
        <w:tc>
          <w:tcPr>
            <w:tcW w:w="378" w:type="pct"/>
            <w:noWrap w:val="0"/>
            <w:vAlign w:val="center"/>
          </w:tcPr>
          <w:p w14:paraId="36D3124E">
            <w:pPr>
              <w:pStyle w:val="22"/>
              <w:jc w:val="center"/>
              <w:rPr>
                <w:rFonts w:hAnsi="宋体"/>
                <w:sz w:val="24"/>
                <w:szCs w:val="24"/>
              </w:rPr>
            </w:pPr>
          </w:p>
        </w:tc>
      </w:tr>
      <w:tr w14:paraId="34A8F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4627A0CD">
            <w:pPr>
              <w:pStyle w:val="22"/>
              <w:jc w:val="center"/>
              <w:rPr>
                <w:rFonts w:hAnsi="宋体"/>
                <w:sz w:val="24"/>
                <w:szCs w:val="24"/>
              </w:rPr>
            </w:pPr>
            <w:r>
              <w:rPr>
                <w:rFonts w:hAnsi="宋体"/>
                <w:sz w:val="24"/>
                <w:szCs w:val="24"/>
              </w:rPr>
              <w:t>5</w:t>
            </w:r>
          </w:p>
        </w:tc>
        <w:tc>
          <w:tcPr>
            <w:tcW w:w="1061" w:type="pct"/>
            <w:noWrap w:val="0"/>
            <w:vAlign w:val="center"/>
          </w:tcPr>
          <w:p w14:paraId="11702C6D">
            <w:pPr>
              <w:pStyle w:val="22"/>
              <w:jc w:val="center"/>
              <w:rPr>
                <w:rFonts w:hAnsi="宋体"/>
                <w:sz w:val="24"/>
                <w:szCs w:val="24"/>
              </w:rPr>
            </w:pPr>
          </w:p>
        </w:tc>
        <w:tc>
          <w:tcPr>
            <w:tcW w:w="790" w:type="pct"/>
            <w:noWrap w:val="0"/>
            <w:vAlign w:val="center"/>
          </w:tcPr>
          <w:p w14:paraId="569A3591">
            <w:pPr>
              <w:pStyle w:val="22"/>
              <w:jc w:val="center"/>
              <w:rPr>
                <w:rFonts w:hAnsi="宋体"/>
                <w:sz w:val="24"/>
                <w:szCs w:val="24"/>
              </w:rPr>
            </w:pPr>
          </w:p>
        </w:tc>
        <w:tc>
          <w:tcPr>
            <w:tcW w:w="542" w:type="pct"/>
            <w:noWrap w:val="0"/>
            <w:vAlign w:val="center"/>
          </w:tcPr>
          <w:p w14:paraId="25963E32">
            <w:pPr>
              <w:pStyle w:val="22"/>
              <w:jc w:val="center"/>
              <w:rPr>
                <w:rFonts w:hAnsi="宋体"/>
                <w:sz w:val="24"/>
                <w:szCs w:val="24"/>
              </w:rPr>
            </w:pPr>
          </w:p>
        </w:tc>
        <w:tc>
          <w:tcPr>
            <w:tcW w:w="804" w:type="pct"/>
            <w:noWrap w:val="0"/>
            <w:vAlign w:val="center"/>
          </w:tcPr>
          <w:p w14:paraId="4B923B22">
            <w:pPr>
              <w:pStyle w:val="22"/>
              <w:jc w:val="center"/>
              <w:rPr>
                <w:rFonts w:hAnsi="宋体"/>
                <w:sz w:val="24"/>
                <w:szCs w:val="24"/>
              </w:rPr>
            </w:pPr>
          </w:p>
        </w:tc>
        <w:tc>
          <w:tcPr>
            <w:tcW w:w="493" w:type="pct"/>
            <w:noWrap w:val="0"/>
            <w:vAlign w:val="center"/>
          </w:tcPr>
          <w:p w14:paraId="76BDF2EF">
            <w:pPr>
              <w:pStyle w:val="22"/>
              <w:jc w:val="center"/>
              <w:rPr>
                <w:rFonts w:hAnsi="宋体"/>
                <w:sz w:val="24"/>
                <w:szCs w:val="24"/>
              </w:rPr>
            </w:pPr>
          </w:p>
        </w:tc>
        <w:tc>
          <w:tcPr>
            <w:tcW w:w="608" w:type="pct"/>
            <w:noWrap w:val="0"/>
            <w:vAlign w:val="center"/>
          </w:tcPr>
          <w:p w14:paraId="6640BB79">
            <w:pPr>
              <w:pStyle w:val="22"/>
              <w:jc w:val="center"/>
              <w:rPr>
                <w:rFonts w:hAnsi="宋体"/>
                <w:sz w:val="24"/>
                <w:szCs w:val="24"/>
              </w:rPr>
            </w:pPr>
          </w:p>
        </w:tc>
        <w:tc>
          <w:tcPr>
            <w:tcW w:w="378" w:type="pct"/>
            <w:noWrap w:val="0"/>
            <w:vAlign w:val="center"/>
          </w:tcPr>
          <w:p w14:paraId="32244FE3">
            <w:pPr>
              <w:pStyle w:val="22"/>
              <w:jc w:val="center"/>
              <w:rPr>
                <w:rFonts w:hAnsi="宋体"/>
                <w:sz w:val="24"/>
                <w:szCs w:val="24"/>
              </w:rPr>
            </w:pPr>
          </w:p>
        </w:tc>
      </w:tr>
      <w:tr w14:paraId="09D70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368094D2">
            <w:pPr>
              <w:pStyle w:val="22"/>
              <w:jc w:val="center"/>
              <w:rPr>
                <w:rFonts w:hAnsi="宋体"/>
                <w:sz w:val="24"/>
                <w:szCs w:val="24"/>
              </w:rPr>
            </w:pPr>
            <w:r>
              <w:rPr>
                <w:rFonts w:hAnsi="宋体"/>
                <w:sz w:val="24"/>
                <w:szCs w:val="24"/>
              </w:rPr>
              <w:t>6</w:t>
            </w:r>
          </w:p>
        </w:tc>
        <w:tc>
          <w:tcPr>
            <w:tcW w:w="1061" w:type="pct"/>
            <w:noWrap w:val="0"/>
            <w:vAlign w:val="center"/>
          </w:tcPr>
          <w:p w14:paraId="645B542C">
            <w:pPr>
              <w:pStyle w:val="22"/>
              <w:jc w:val="center"/>
              <w:rPr>
                <w:rFonts w:hAnsi="宋体"/>
                <w:sz w:val="24"/>
                <w:szCs w:val="24"/>
              </w:rPr>
            </w:pPr>
          </w:p>
        </w:tc>
        <w:tc>
          <w:tcPr>
            <w:tcW w:w="790" w:type="pct"/>
            <w:noWrap w:val="0"/>
            <w:vAlign w:val="center"/>
          </w:tcPr>
          <w:p w14:paraId="5D34B32C">
            <w:pPr>
              <w:pStyle w:val="22"/>
              <w:jc w:val="center"/>
              <w:rPr>
                <w:rFonts w:hAnsi="宋体"/>
                <w:sz w:val="24"/>
                <w:szCs w:val="24"/>
              </w:rPr>
            </w:pPr>
          </w:p>
        </w:tc>
        <w:tc>
          <w:tcPr>
            <w:tcW w:w="542" w:type="pct"/>
            <w:noWrap w:val="0"/>
            <w:vAlign w:val="center"/>
          </w:tcPr>
          <w:p w14:paraId="4105D50F">
            <w:pPr>
              <w:pStyle w:val="22"/>
              <w:jc w:val="center"/>
              <w:rPr>
                <w:rFonts w:hAnsi="宋体"/>
                <w:sz w:val="24"/>
                <w:szCs w:val="24"/>
              </w:rPr>
            </w:pPr>
          </w:p>
        </w:tc>
        <w:tc>
          <w:tcPr>
            <w:tcW w:w="804" w:type="pct"/>
            <w:noWrap w:val="0"/>
            <w:vAlign w:val="center"/>
          </w:tcPr>
          <w:p w14:paraId="49215EA1">
            <w:pPr>
              <w:pStyle w:val="22"/>
              <w:jc w:val="center"/>
              <w:rPr>
                <w:rFonts w:hAnsi="宋体"/>
                <w:sz w:val="24"/>
                <w:szCs w:val="24"/>
              </w:rPr>
            </w:pPr>
          </w:p>
        </w:tc>
        <w:tc>
          <w:tcPr>
            <w:tcW w:w="493" w:type="pct"/>
            <w:noWrap w:val="0"/>
            <w:vAlign w:val="center"/>
          </w:tcPr>
          <w:p w14:paraId="73272E28">
            <w:pPr>
              <w:pStyle w:val="22"/>
              <w:jc w:val="center"/>
              <w:rPr>
                <w:rFonts w:hAnsi="宋体"/>
                <w:sz w:val="24"/>
                <w:szCs w:val="24"/>
              </w:rPr>
            </w:pPr>
          </w:p>
        </w:tc>
        <w:tc>
          <w:tcPr>
            <w:tcW w:w="608" w:type="pct"/>
            <w:noWrap w:val="0"/>
            <w:vAlign w:val="center"/>
          </w:tcPr>
          <w:p w14:paraId="5411114A">
            <w:pPr>
              <w:pStyle w:val="22"/>
              <w:jc w:val="center"/>
              <w:rPr>
                <w:rFonts w:hAnsi="宋体"/>
                <w:sz w:val="24"/>
                <w:szCs w:val="24"/>
              </w:rPr>
            </w:pPr>
          </w:p>
        </w:tc>
        <w:tc>
          <w:tcPr>
            <w:tcW w:w="378" w:type="pct"/>
            <w:noWrap w:val="0"/>
            <w:vAlign w:val="center"/>
          </w:tcPr>
          <w:p w14:paraId="27D67AAC">
            <w:pPr>
              <w:pStyle w:val="22"/>
              <w:jc w:val="center"/>
              <w:rPr>
                <w:rFonts w:hAnsi="宋体"/>
                <w:sz w:val="24"/>
                <w:szCs w:val="24"/>
              </w:rPr>
            </w:pPr>
          </w:p>
        </w:tc>
      </w:tr>
      <w:tr w14:paraId="5FFAF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27267470">
            <w:pPr>
              <w:pStyle w:val="22"/>
              <w:jc w:val="center"/>
              <w:rPr>
                <w:rFonts w:hAnsi="宋体"/>
                <w:sz w:val="24"/>
                <w:szCs w:val="24"/>
              </w:rPr>
            </w:pPr>
            <w:r>
              <w:rPr>
                <w:rFonts w:hAnsi="宋体"/>
                <w:sz w:val="24"/>
                <w:szCs w:val="24"/>
              </w:rPr>
              <w:t>7</w:t>
            </w:r>
          </w:p>
        </w:tc>
        <w:tc>
          <w:tcPr>
            <w:tcW w:w="1061" w:type="pct"/>
            <w:noWrap w:val="0"/>
            <w:vAlign w:val="center"/>
          </w:tcPr>
          <w:p w14:paraId="2A87838C">
            <w:pPr>
              <w:pStyle w:val="22"/>
              <w:jc w:val="center"/>
              <w:rPr>
                <w:rFonts w:hAnsi="宋体"/>
                <w:sz w:val="24"/>
                <w:szCs w:val="24"/>
              </w:rPr>
            </w:pPr>
          </w:p>
        </w:tc>
        <w:tc>
          <w:tcPr>
            <w:tcW w:w="790" w:type="pct"/>
            <w:noWrap w:val="0"/>
            <w:vAlign w:val="center"/>
          </w:tcPr>
          <w:p w14:paraId="61D53AFE">
            <w:pPr>
              <w:pStyle w:val="22"/>
              <w:jc w:val="center"/>
              <w:rPr>
                <w:rFonts w:hAnsi="宋体"/>
                <w:sz w:val="24"/>
                <w:szCs w:val="24"/>
              </w:rPr>
            </w:pPr>
          </w:p>
        </w:tc>
        <w:tc>
          <w:tcPr>
            <w:tcW w:w="542" w:type="pct"/>
            <w:noWrap w:val="0"/>
            <w:vAlign w:val="center"/>
          </w:tcPr>
          <w:p w14:paraId="0FC2C828">
            <w:pPr>
              <w:pStyle w:val="22"/>
              <w:jc w:val="center"/>
              <w:rPr>
                <w:rFonts w:hAnsi="宋体"/>
                <w:sz w:val="24"/>
                <w:szCs w:val="24"/>
              </w:rPr>
            </w:pPr>
          </w:p>
        </w:tc>
        <w:tc>
          <w:tcPr>
            <w:tcW w:w="804" w:type="pct"/>
            <w:noWrap w:val="0"/>
            <w:vAlign w:val="center"/>
          </w:tcPr>
          <w:p w14:paraId="04940E6E">
            <w:pPr>
              <w:pStyle w:val="22"/>
              <w:jc w:val="center"/>
              <w:rPr>
                <w:rFonts w:hAnsi="宋体"/>
                <w:sz w:val="24"/>
                <w:szCs w:val="24"/>
              </w:rPr>
            </w:pPr>
          </w:p>
        </w:tc>
        <w:tc>
          <w:tcPr>
            <w:tcW w:w="493" w:type="pct"/>
            <w:noWrap w:val="0"/>
            <w:vAlign w:val="center"/>
          </w:tcPr>
          <w:p w14:paraId="7860A13C">
            <w:pPr>
              <w:pStyle w:val="22"/>
              <w:jc w:val="center"/>
              <w:rPr>
                <w:rFonts w:hAnsi="宋体"/>
                <w:sz w:val="24"/>
                <w:szCs w:val="24"/>
              </w:rPr>
            </w:pPr>
          </w:p>
        </w:tc>
        <w:tc>
          <w:tcPr>
            <w:tcW w:w="608" w:type="pct"/>
            <w:noWrap w:val="0"/>
            <w:vAlign w:val="center"/>
          </w:tcPr>
          <w:p w14:paraId="25072AB1">
            <w:pPr>
              <w:pStyle w:val="22"/>
              <w:jc w:val="center"/>
              <w:rPr>
                <w:rFonts w:hAnsi="宋体"/>
                <w:sz w:val="24"/>
                <w:szCs w:val="24"/>
              </w:rPr>
            </w:pPr>
          </w:p>
        </w:tc>
        <w:tc>
          <w:tcPr>
            <w:tcW w:w="378" w:type="pct"/>
            <w:noWrap w:val="0"/>
            <w:vAlign w:val="center"/>
          </w:tcPr>
          <w:p w14:paraId="6D47610C">
            <w:pPr>
              <w:pStyle w:val="22"/>
              <w:jc w:val="center"/>
              <w:rPr>
                <w:rFonts w:hAnsi="宋体"/>
                <w:sz w:val="24"/>
                <w:szCs w:val="24"/>
              </w:rPr>
            </w:pPr>
          </w:p>
        </w:tc>
      </w:tr>
      <w:tr w14:paraId="39B1E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05ED7719">
            <w:pPr>
              <w:pStyle w:val="22"/>
              <w:jc w:val="center"/>
              <w:rPr>
                <w:rFonts w:hint="eastAsia" w:hAnsi="宋体" w:eastAsia="宋体"/>
                <w:sz w:val="24"/>
                <w:szCs w:val="24"/>
                <w:lang w:eastAsia="zh-CN"/>
              </w:rPr>
            </w:pPr>
            <w:r>
              <w:rPr>
                <w:rFonts w:hint="eastAsia" w:hAnsi="宋体"/>
                <w:sz w:val="24"/>
                <w:szCs w:val="24"/>
                <w:lang w:val="en-US" w:eastAsia="zh-CN"/>
              </w:rPr>
              <w:t>8</w:t>
            </w:r>
          </w:p>
        </w:tc>
        <w:tc>
          <w:tcPr>
            <w:tcW w:w="1061" w:type="pct"/>
            <w:noWrap w:val="0"/>
            <w:vAlign w:val="center"/>
          </w:tcPr>
          <w:p w14:paraId="120B0D6B">
            <w:pPr>
              <w:pStyle w:val="22"/>
              <w:jc w:val="center"/>
              <w:rPr>
                <w:rFonts w:hAnsi="宋体"/>
                <w:sz w:val="24"/>
                <w:szCs w:val="24"/>
              </w:rPr>
            </w:pPr>
          </w:p>
        </w:tc>
        <w:tc>
          <w:tcPr>
            <w:tcW w:w="790" w:type="pct"/>
            <w:noWrap w:val="0"/>
            <w:vAlign w:val="center"/>
          </w:tcPr>
          <w:p w14:paraId="321ACE72">
            <w:pPr>
              <w:pStyle w:val="22"/>
              <w:jc w:val="center"/>
              <w:rPr>
                <w:rFonts w:hAnsi="宋体"/>
                <w:sz w:val="24"/>
                <w:szCs w:val="24"/>
              </w:rPr>
            </w:pPr>
          </w:p>
        </w:tc>
        <w:tc>
          <w:tcPr>
            <w:tcW w:w="542" w:type="pct"/>
            <w:noWrap w:val="0"/>
            <w:vAlign w:val="center"/>
          </w:tcPr>
          <w:p w14:paraId="31556621">
            <w:pPr>
              <w:pStyle w:val="22"/>
              <w:jc w:val="center"/>
              <w:rPr>
                <w:rFonts w:hAnsi="宋体"/>
                <w:sz w:val="24"/>
                <w:szCs w:val="24"/>
              </w:rPr>
            </w:pPr>
          </w:p>
        </w:tc>
        <w:tc>
          <w:tcPr>
            <w:tcW w:w="804" w:type="pct"/>
            <w:noWrap w:val="0"/>
            <w:vAlign w:val="center"/>
          </w:tcPr>
          <w:p w14:paraId="152E8278">
            <w:pPr>
              <w:pStyle w:val="22"/>
              <w:jc w:val="center"/>
              <w:rPr>
                <w:rFonts w:hAnsi="宋体"/>
                <w:sz w:val="24"/>
                <w:szCs w:val="24"/>
              </w:rPr>
            </w:pPr>
          </w:p>
        </w:tc>
        <w:tc>
          <w:tcPr>
            <w:tcW w:w="493" w:type="pct"/>
            <w:noWrap w:val="0"/>
            <w:vAlign w:val="center"/>
          </w:tcPr>
          <w:p w14:paraId="0BE1EB91">
            <w:pPr>
              <w:pStyle w:val="22"/>
              <w:jc w:val="center"/>
              <w:rPr>
                <w:rFonts w:hAnsi="宋体"/>
                <w:sz w:val="24"/>
                <w:szCs w:val="24"/>
              </w:rPr>
            </w:pPr>
          </w:p>
        </w:tc>
        <w:tc>
          <w:tcPr>
            <w:tcW w:w="608" w:type="pct"/>
            <w:noWrap w:val="0"/>
            <w:vAlign w:val="center"/>
          </w:tcPr>
          <w:p w14:paraId="089E8B1B">
            <w:pPr>
              <w:pStyle w:val="22"/>
              <w:jc w:val="center"/>
              <w:rPr>
                <w:rFonts w:hAnsi="宋体"/>
                <w:sz w:val="24"/>
                <w:szCs w:val="24"/>
              </w:rPr>
            </w:pPr>
          </w:p>
        </w:tc>
        <w:tc>
          <w:tcPr>
            <w:tcW w:w="378" w:type="pct"/>
            <w:noWrap w:val="0"/>
            <w:vAlign w:val="center"/>
          </w:tcPr>
          <w:p w14:paraId="52ABEEB8">
            <w:pPr>
              <w:pStyle w:val="22"/>
              <w:jc w:val="center"/>
              <w:rPr>
                <w:rFonts w:hAnsi="宋体"/>
                <w:sz w:val="24"/>
                <w:szCs w:val="24"/>
              </w:rPr>
            </w:pPr>
          </w:p>
        </w:tc>
      </w:tr>
      <w:tr w14:paraId="01DED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49D445BC">
            <w:pPr>
              <w:pStyle w:val="22"/>
              <w:jc w:val="center"/>
              <w:rPr>
                <w:rFonts w:hint="default" w:hAnsi="宋体" w:eastAsia="宋体"/>
                <w:sz w:val="24"/>
                <w:szCs w:val="24"/>
                <w:lang w:val="en-US" w:eastAsia="zh-CN"/>
              </w:rPr>
            </w:pPr>
            <w:r>
              <w:rPr>
                <w:rFonts w:hint="eastAsia" w:hAnsi="宋体"/>
                <w:sz w:val="24"/>
                <w:szCs w:val="24"/>
                <w:lang w:val="en-US" w:eastAsia="zh-CN"/>
              </w:rPr>
              <w:t>……</w:t>
            </w:r>
          </w:p>
        </w:tc>
        <w:tc>
          <w:tcPr>
            <w:tcW w:w="1061" w:type="pct"/>
            <w:noWrap w:val="0"/>
            <w:vAlign w:val="center"/>
          </w:tcPr>
          <w:p w14:paraId="680A3AF9">
            <w:pPr>
              <w:pStyle w:val="22"/>
              <w:jc w:val="center"/>
              <w:rPr>
                <w:rFonts w:hAnsi="宋体"/>
                <w:sz w:val="24"/>
                <w:szCs w:val="24"/>
              </w:rPr>
            </w:pPr>
          </w:p>
        </w:tc>
        <w:tc>
          <w:tcPr>
            <w:tcW w:w="790" w:type="pct"/>
            <w:noWrap w:val="0"/>
            <w:vAlign w:val="center"/>
          </w:tcPr>
          <w:p w14:paraId="278AF5E6">
            <w:pPr>
              <w:pStyle w:val="22"/>
              <w:jc w:val="center"/>
              <w:rPr>
                <w:rFonts w:hAnsi="宋体"/>
                <w:sz w:val="24"/>
                <w:szCs w:val="24"/>
              </w:rPr>
            </w:pPr>
          </w:p>
        </w:tc>
        <w:tc>
          <w:tcPr>
            <w:tcW w:w="542" w:type="pct"/>
            <w:noWrap w:val="0"/>
            <w:vAlign w:val="center"/>
          </w:tcPr>
          <w:p w14:paraId="12A99639">
            <w:pPr>
              <w:pStyle w:val="22"/>
              <w:jc w:val="center"/>
              <w:rPr>
                <w:rFonts w:hAnsi="宋体"/>
                <w:sz w:val="24"/>
                <w:szCs w:val="24"/>
              </w:rPr>
            </w:pPr>
          </w:p>
        </w:tc>
        <w:tc>
          <w:tcPr>
            <w:tcW w:w="804" w:type="pct"/>
            <w:noWrap w:val="0"/>
            <w:vAlign w:val="center"/>
          </w:tcPr>
          <w:p w14:paraId="6CC9C52F">
            <w:pPr>
              <w:pStyle w:val="22"/>
              <w:jc w:val="center"/>
              <w:rPr>
                <w:rFonts w:hAnsi="宋体"/>
                <w:sz w:val="24"/>
                <w:szCs w:val="24"/>
              </w:rPr>
            </w:pPr>
          </w:p>
        </w:tc>
        <w:tc>
          <w:tcPr>
            <w:tcW w:w="493" w:type="pct"/>
            <w:noWrap w:val="0"/>
            <w:vAlign w:val="center"/>
          </w:tcPr>
          <w:p w14:paraId="51486F73">
            <w:pPr>
              <w:pStyle w:val="22"/>
              <w:jc w:val="center"/>
              <w:rPr>
                <w:rFonts w:hAnsi="宋体"/>
                <w:sz w:val="24"/>
                <w:szCs w:val="24"/>
              </w:rPr>
            </w:pPr>
          </w:p>
        </w:tc>
        <w:tc>
          <w:tcPr>
            <w:tcW w:w="608" w:type="pct"/>
            <w:noWrap w:val="0"/>
            <w:vAlign w:val="center"/>
          </w:tcPr>
          <w:p w14:paraId="087AD745">
            <w:pPr>
              <w:pStyle w:val="22"/>
              <w:jc w:val="center"/>
              <w:rPr>
                <w:rFonts w:hAnsi="宋体"/>
                <w:sz w:val="24"/>
                <w:szCs w:val="24"/>
              </w:rPr>
            </w:pPr>
          </w:p>
        </w:tc>
        <w:tc>
          <w:tcPr>
            <w:tcW w:w="378" w:type="pct"/>
            <w:noWrap w:val="0"/>
            <w:vAlign w:val="center"/>
          </w:tcPr>
          <w:p w14:paraId="72D53CBA">
            <w:pPr>
              <w:pStyle w:val="22"/>
              <w:jc w:val="center"/>
              <w:rPr>
                <w:rFonts w:hAnsi="宋体"/>
                <w:sz w:val="24"/>
                <w:szCs w:val="24"/>
              </w:rPr>
            </w:pPr>
          </w:p>
        </w:tc>
      </w:tr>
      <w:tr w14:paraId="53559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3" w:type="pct"/>
            <w:gridSpan w:val="6"/>
            <w:noWrap w:val="0"/>
            <w:vAlign w:val="center"/>
          </w:tcPr>
          <w:p w14:paraId="5EFFC3D1">
            <w:pPr>
              <w:pStyle w:val="22"/>
              <w:jc w:val="center"/>
              <w:rPr>
                <w:rFonts w:hAnsi="宋体"/>
                <w:sz w:val="24"/>
                <w:szCs w:val="24"/>
              </w:rPr>
            </w:pPr>
            <w:r>
              <w:rPr>
                <w:rFonts w:hint="eastAsia" w:hAnsi="宋体"/>
                <w:sz w:val="24"/>
                <w:szCs w:val="24"/>
                <w:lang w:val="en-US" w:eastAsia="zh-CN"/>
              </w:rPr>
              <w:t>合计</w:t>
            </w:r>
          </w:p>
        </w:tc>
        <w:tc>
          <w:tcPr>
            <w:tcW w:w="608" w:type="pct"/>
            <w:noWrap w:val="0"/>
            <w:vAlign w:val="center"/>
          </w:tcPr>
          <w:p w14:paraId="48948C80">
            <w:pPr>
              <w:pStyle w:val="22"/>
              <w:jc w:val="center"/>
              <w:rPr>
                <w:rFonts w:hAnsi="宋体"/>
                <w:sz w:val="24"/>
                <w:szCs w:val="24"/>
              </w:rPr>
            </w:pPr>
          </w:p>
        </w:tc>
        <w:tc>
          <w:tcPr>
            <w:tcW w:w="378" w:type="pct"/>
            <w:noWrap w:val="0"/>
            <w:vAlign w:val="center"/>
          </w:tcPr>
          <w:p w14:paraId="41B3BAFA">
            <w:pPr>
              <w:pStyle w:val="22"/>
              <w:jc w:val="center"/>
              <w:rPr>
                <w:rFonts w:hAnsi="宋体"/>
                <w:sz w:val="24"/>
                <w:szCs w:val="24"/>
              </w:rPr>
            </w:pPr>
          </w:p>
        </w:tc>
      </w:tr>
    </w:tbl>
    <w:p w14:paraId="5BBF46EC">
      <w:pPr>
        <w:pStyle w:val="22"/>
        <w:rPr>
          <w:rFonts w:hAnsi="宋体"/>
          <w:sz w:val="24"/>
          <w:szCs w:val="24"/>
        </w:rPr>
      </w:pPr>
    </w:p>
    <w:p w14:paraId="1923D2A1">
      <w:pPr>
        <w:tabs>
          <w:tab w:val="left" w:pos="5580"/>
        </w:tabs>
        <w:spacing w:line="36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14:paraId="49C8A0CB">
      <w:pPr>
        <w:tabs>
          <w:tab w:val="left" w:pos="5580"/>
        </w:tabs>
        <w:spacing w:line="360" w:lineRule="auto"/>
        <w:rPr>
          <w:rFonts w:ascii="宋体" w:hAnsi="宋体"/>
          <w:sz w:val="21"/>
          <w:szCs w:val="21"/>
        </w:rPr>
      </w:pPr>
      <w:r>
        <w:rPr>
          <w:rFonts w:hint="eastAsia" w:ascii="宋体" w:hAnsi="宋体"/>
          <w:szCs w:val="24"/>
        </w:rPr>
        <w:t>法人代表或其授权人：</w:t>
      </w:r>
      <w:r>
        <w:rPr>
          <w:rFonts w:ascii="宋体" w:hAnsi="宋体"/>
          <w:szCs w:val="24"/>
          <w:u w:val="single"/>
        </w:rPr>
        <w:t xml:space="preserve">    （签字/盖章）      </w:t>
      </w:r>
    </w:p>
    <w:p w14:paraId="3B10C0D5">
      <w:pPr>
        <w:tabs>
          <w:tab w:val="left" w:pos="1800"/>
          <w:tab w:val="left" w:pos="5580"/>
        </w:tabs>
        <w:rPr>
          <w:rFonts w:ascii="宋体" w:hAnsi="宋体"/>
          <w:sz w:val="21"/>
          <w:szCs w:val="21"/>
        </w:rPr>
      </w:pPr>
    </w:p>
    <w:p w14:paraId="57D9538E">
      <w:pPr>
        <w:tabs>
          <w:tab w:val="left" w:pos="1800"/>
          <w:tab w:val="left" w:pos="5580"/>
        </w:tabs>
        <w:rPr>
          <w:rFonts w:ascii="宋体" w:hAnsi="宋体" w:eastAsia="宋体" w:cs="Times New Roman"/>
          <w:sz w:val="21"/>
          <w:szCs w:val="21"/>
        </w:rPr>
      </w:pPr>
      <w:r>
        <w:rPr>
          <w:rFonts w:ascii="宋体" w:hAnsi="宋体"/>
          <w:sz w:val="21"/>
          <w:szCs w:val="21"/>
        </w:rPr>
        <w:t>注：1.</w:t>
      </w:r>
      <w:r>
        <w:rPr>
          <w:rFonts w:ascii="宋体" w:hAnsi="宋体"/>
        </w:rPr>
        <w:t xml:space="preserve"> </w:t>
      </w:r>
      <w:r>
        <w:rPr>
          <w:rFonts w:hint="eastAsia" w:ascii="宋体" w:hAnsi="宋体"/>
          <w:sz w:val="21"/>
          <w:szCs w:val="21"/>
        </w:rPr>
        <w:t>如果按单价计算的结果与总价不一致，以</w:t>
      </w:r>
      <w:r>
        <w:rPr>
          <w:rFonts w:hint="eastAsia" w:ascii="宋体" w:hAnsi="宋体"/>
          <w:sz w:val="21"/>
          <w:szCs w:val="21"/>
          <w:lang w:eastAsia="zh-CN"/>
        </w:rPr>
        <w:t>响应</w:t>
      </w:r>
      <w:r>
        <w:rPr>
          <w:rFonts w:hint="eastAsia" w:ascii="宋体" w:hAnsi="宋体"/>
          <w:sz w:val="21"/>
          <w:szCs w:val="21"/>
        </w:rPr>
        <w:t>报价单价（含税）为准修正总价。</w:t>
      </w:r>
    </w:p>
    <w:p w14:paraId="67C0792E">
      <w:pPr>
        <w:tabs>
          <w:tab w:val="left" w:pos="1800"/>
          <w:tab w:val="left" w:pos="5580"/>
        </w:tabs>
        <w:ind w:left="0" w:leftChars="0" w:firstLine="478" w:firstLineChars="228"/>
        <w:rPr>
          <w:rFonts w:hint="eastAsia" w:ascii="宋体" w:hAnsi="宋体" w:eastAsia="宋体" w:cs="Times New Roman"/>
          <w:sz w:val="21"/>
          <w:szCs w:val="21"/>
        </w:rPr>
      </w:pPr>
      <w:r>
        <w:rPr>
          <w:rFonts w:hint="eastAsia" w:ascii="宋体" w:hAnsi="宋体" w:eastAsia="宋体" w:cs="Times New Roman"/>
          <w:sz w:val="21"/>
          <w:szCs w:val="21"/>
        </w:rPr>
        <w:t>2.本次报价精确到小数点后两位（四舍五入）。</w:t>
      </w:r>
    </w:p>
    <w:p w14:paraId="648734BD">
      <w:pPr>
        <w:tabs>
          <w:tab w:val="left" w:pos="1800"/>
          <w:tab w:val="left" w:pos="5580"/>
        </w:tabs>
        <w:ind w:left="0" w:leftChars="0" w:firstLine="478" w:firstLineChars="228"/>
        <w:rPr>
          <w:rFonts w:hint="eastAsia" w:ascii="宋体" w:hAnsi="宋体" w:eastAsia="宋体" w:cs="Times New Roman"/>
          <w:sz w:val="21"/>
          <w:szCs w:val="21"/>
        </w:rPr>
      </w:pPr>
      <w:r>
        <w:rPr>
          <w:rFonts w:hint="eastAsia" w:ascii="宋体" w:hAnsi="宋体" w:eastAsia="宋体" w:cs="Times New Roman"/>
          <w:sz w:val="21"/>
          <w:szCs w:val="21"/>
        </w:rPr>
        <w:t>3.</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报价为完成本项目规定工作所需的全部费用，包括但不限于产品/服务费用、提供技术服务人员、必要工具设备的所有费用及税金等。</w:t>
      </w:r>
    </w:p>
    <w:p w14:paraId="2FCA572F">
      <w:pPr>
        <w:tabs>
          <w:tab w:val="left" w:pos="1800"/>
          <w:tab w:val="left" w:pos="5580"/>
        </w:tabs>
        <w:ind w:left="478" w:leftChars="199" w:firstLine="0" w:firstLineChars="0"/>
        <w:rPr>
          <w:rFonts w:hint="eastAsia" w:ascii="宋体" w:hAnsi="宋体" w:eastAsia="宋体" w:cs="Times New Roman"/>
          <w:sz w:val="21"/>
          <w:szCs w:val="21"/>
        </w:rPr>
      </w:pPr>
      <w:r>
        <w:rPr>
          <w:rFonts w:hint="eastAsia" w:ascii="宋体" w:hAnsi="宋体" w:eastAsia="宋体" w:cs="Times New Roman"/>
          <w:sz w:val="21"/>
          <w:szCs w:val="21"/>
        </w:rPr>
        <w:t>4.合价=单价*预估数量，合计价格为各项合价金额之和，且应等于</w:t>
      </w:r>
      <w:r>
        <w:rPr>
          <w:rFonts w:hint="eastAsia" w:ascii="宋体" w:hAnsi="宋体" w:eastAsia="宋体" w:cs="Times New Roman"/>
          <w:sz w:val="21"/>
          <w:szCs w:val="21"/>
          <w:lang w:val="en-US" w:eastAsia="zh-CN"/>
        </w:rPr>
        <w:t>响应报价</w:t>
      </w:r>
      <w:r>
        <w:rPr>
          <w:rFonts w:hint="eastAsia" w:ascii="宋体" w:hAnsi="宋体" w:eastAsia="宋体" w:cs="Times New Roman"/>
          <w:sz w:val="21"/>
          <w:szCs w:val="21"/>
        </w:rPr>
        <w:t>一览表中的“</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总价”，如有不一致，将以单价为准进行修正。</w:t>
      </w:r>
    </w:p>
    <w:p w14:paraId="149DF0C1">
      <w:pPr>
        <w:tabs>
          <w:tab w:val="left" w:pos="1800"/>
          <w:tab w:val="left" w:pos="5580"/>
        </w:tabs>
        <w:ind w:left="0" w:leftChars="0" w:firstLine="478" w:firstLineChars="228"/>
        <w:rPr>
          <w:rFonts w:hint="eastAsia" w:ascii="宋体" w:hAnsi="宋体" w:eastAsia="宋体" w:cs="Times New Roman"/>
          <w:sz w:val="21"/>
          <w:szCs w:val="21"/>
        </w:rPr>
      </w:pPr>
      <w:r>
        <w:rPr>
          <w:rFonts w:hint="eastAsia" w:ascii="宋体" w:hAnsi="宋体" w:eastAsia="宋体" w:cs="Times New Roman"/>
          <w:sz w:val="21"/>
          <w:szCs w:val="21"/>
        </w:rPr>
        <w:t>5.根据分项报价表格式进行逐项报价，单价列不得缺省或回避填写，否则视为非实质性响应，</w:t>
      </w:r>
      <w:r>
        <w:rPr>
          <w:rFonts w:hint="eastAsia" w:ascii="宋体" w:hAnsi="宋体" w:eastAsia="宋体" w:cs="Times New Roman"/>
          <w:sz w:val="21"/>
          <w:szCs w:val="21"/>
          <w:lang w:val="en-US" w:eastAsia="zh-CN"/>
        </w:rPr>
        <w:t>响应文件</w:t>
      </w:r>
      <w:r>
        <w:rPr>
          <w:rFonts w:hint="eastAsia" w:ascii="宋体" w:hAnsi="宋体" w:eastAsia="宋体" w:cs="Times New Roman"/>
          <w:sz w:val="21"/>
          <w:szCs w:val="21"/>
        </w:rPr>
        <w:t>将被否决。</w:t>
      </w:r>
    </w:p>
    <w:p w14:paraId="4589973E">
      <w:pPr>
        <w:tabs>
          <w:tab w:val="left" w:pos="1800"/>
          <w:tab w:val="left" w:pos="5580"/>
        </w:tabs>
        <w:ind w:left="0" w:leftChars="0" w:firstLine="478" w:firstLineChars="228"/>
      </w:pPr>
      <w:r>
        <w:rPr>
          <w:rFonts w:hint="eastAsia" w:ascii="宋体" w:hAnsi="宋体" w:eastAsia="宋体" w:cs="Times New Roman"/>
          <w:sz w:val="21"/>
          <w:szCs w:val="21"/>
        </w:rPr>
        <w:t>6.上表中数量为预估数量，本项目采用服务订单</w:t>
      </w:r>
      <w:r>
        <w:rPr>
          <w:rFonts w:hint="eastAsia" w:ascii="宋体" w:hAnsi="宋体" w:eastAsia="宋体" w:cs="Times New Roman"/>
          <w:sz w:val="21"/>
          <w:szCs w:val="21"/>
          <w:lang w:eastAsia="zh-CN"/>
        </w:rPr>
        <w:t>。</w:t>
      </w:r>
    </w:p>
    <w:sectPr>
      <w:pgSz w:w="11907" w:h="16840"/>
      <w:pgMar w:top="1440" w:right="1134" w:bottom="1440" w:left="1418"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2010600030101010101"/>
    <w:charset w:val="81"/>
    <w:family w:val="roman"/>
    <w:pitch w:val="default"/>
    <w:sig w:usb0="00000000" w:usb1="00000000" w:usb2="00000006" w:usb3="00000000" w:csb0="00040001"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Cambria">
    <w:altName w:val="FreeSerif"/>
    <w:panose1 w:val="02040503050406030204"/>
    <w:charset w:val="00"/>
    <w:family w:val="roman"/>
    <w:pitch w:val="default"/>
    <w:sig w:usb0="00000000" w:usb1="00000000" w:usb2="00000000" w:usb3="00000000" w:csb0="2000019F" w:csb1="00000000"/>
  </w:font>
  <w:font w:name="FreeSerif">
    <w:panose1 w:val="02020603050405020304"/>
    <w:charset w:val="00"/>
    <w:family w:val="auto"/>
    <w:pitch w:val="default"/>
    <w:sig w:usb0="E59FAFFF" w:usb1="C200FDFF" w:usb2="43501B29" w:usb3="04000043" w:csb0="600101FF" w:csb1="FFFF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Arial Unicode MS">
    <w:altName w:val="DejaVu Sans"/>
    <w:panose1 w:val="020B0604020202020204"/>
    <w:charset w:val="86"/>
    <w:family w:val="swiss"/>
    <w:pitch w:val="default"/>
    <w:sig w:usb0="00000000" w:usb1="00000000" w:usb2="0000003F" w:usb3="00000000" w:csb0="603F01FF" w:csb1="FFFF0000"/>
  </w:font>
  <w:font w:name="Verdana">
    <w:altName w:val="Ubuntu Light"/>
    <w:panose1 w:val="020B0604030504040204"/>
    <w:charset w:val="00"/>
    <w:family w:val="swiss"/>
    <w:pitch w:val="default"/>
    <w:sig w:usb0="00000000" w:usb1="00000000" w:usb2="00000010" w:usb3="00000000" w:csb0="2000019F" w:csb1="00000000"/>
  </w:font>
  <w:font w:name="Ubuntu Light">
    <w:panose1 w:val="020B0604030602030204"/>
    <w:charset w:val="00"/>
    <w:family w:val="auto"/>
    <w:pitch w:val="default"/>
    <w:sig w:usb0="E00002FF" w:usb1="5000205B" w:usb2="00000000" w:usb3="00000000" w:csb0="2000009F" w:csb1="56010000"/>
  </w:font>
  <w:font w:name="Century Gothic">
    <w:altName w:val="FreeSans"/>
    <w:panose1 w:val="020B0502020202020204"/>
    <w:charset w:val="00"/>
    <w:family w:val="swiss"/>
    <w:pitch w:val="default"/>
    <w:sig w:usb0="00000000" w:usb1="00000000" w:usb2="00000000" w:usb3="00000000" w:csb0="2000009F" w:csb1="DFD70000"/>
  </w:font>
  <w:font w:name="FreeSans">
    <w:panose1 w:val="020B0504020202020204"/>
    <w:charset w:val="00"/>
    <w:family w:val="auto"/>
    <w:pitch w:val="default"/>
    <w:sig w:usb0="E4839EFF" w:usb1="4600FDFF" w:usb2="000030A0" w:usb3="00000584" w:csb0="600001BF" w:csb1="DFF7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B Frutiger Bold">
    <w:altName w:val="C059"/>
    <w:panose1 w:val="00000000000000000000"/>
    <w:charset w:val="00"/>
    <w:family w:val="auto"/>
    <w:pitch w:val="default"/>
    <w:sig w:usb0="00000000" w:usb1="00000000" w:usb2="00000000" w:usb3="00000000" w:csb0="00000001" w:csb1="00000000"/>
  </w:font>
  <w:font w:name="C059">
    <w:panose1 w:val="00000500000000000000"/>
    <w:charset w:val="00"/>
    <w:family w:val="auto"/>
    <w:pitch w:val="default"/>
    <w:sig w:usb0="00000287" w:usb1="00000800" w:usb2="00000000" w:usb3="00000000" w:csb0="6000009F" w:csb1="00000000"/>
  </w:font>
  <w:font w:name="ˎ̥">
    <w:altName w:val="华文仿宋"/>
    <w:panose1 w:val="00000000000000000000"/>
    <w:charset w:val="00"/>
    <w:family w:val="auto"/>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国标宋体-超大字符集扩">
    <w:panose1 w:val="00000500000000000000"/>
    <w:charset w:val="86"/>
    <w:family w:val="auto"/>
    <w:pitch w:val="default"/>
    <w:sig w:usb0="00000001" w:usb1="08000000" w:usb2="00000000" w:usb3="00000000" w:csb0="00040000" w:csb1="00000000"/>
  </w:font>
  <w:font w:name="DejaVu Serif">
    <w:panose1 w:val="02060603050605020204"/>
    <w:charset w:val="00"/>
    <w:family w:val="roman"/>
    <w:pitch w:val="default"/>
    <w:sig w:usb0="E50006FF" w:usb1="5200F9FB" w:usb2="0A040020" w:usb3="00000000" w:csb0="6000009F" w:csb1="DFD70000"/>
  </w:font>
  <w:font w:name="Lohit Hindi">
    <w:altName w:val="华文仿宋"/>
    <w:panose1 w:val="00000000000000000000"/>
    <w:charset w:val="00"/>
    <w:family w:val="auto"/>
    <w:pitch w:val="default"/>
    <w:sig w:usb0="00000000" w:usb1="00000000" w:usb2="00000000" w:usb3="00000000" w:csb0="00040001" w:csb1="00000000"/>
  </w:font>
  <w:font w:name="Calibri Light">
    <w:altName w:val="DejaVu Sans"/>
    <w:panose1 w:val="020F0302020204030204"/>
    <w:charset w:val="00"/>
    <w:family w:val="swiss"/>
    <w:pitch w:val="default"/>
    <w:sig w:usb0="00000000" w:usb1="00000000" w:usb2="00000009" w:usb3="00000000" w:csb0="200001FF" w:csb1="00000000"/>
  </w:font>
  <w:font w:name="仿宋">
    <w:altName w:val="方正仿宋_GBK"/>
    <w:panose1 w:val="02010609060101010101"/>
    <w:charset w:val="86"/>
    <w:family w:val="auto"/>
    <w:pitch w:val="default"/>
    <w:sig w:usb0="00000000" w:usb1="00000000" w:usb2="00000016" w:usb3="00000000" w:csb0="00040001" w:csb1="00000000"/>
  </w:font>
  <w:font w:name="Cambria Math">
    <w:altName w:val="DejaVu Math TeX Gyre"/>
    <w:panose1 w:val="02040503050406030204"/>
    <w:charset w:val="00"/>
    <w:family w:val="roman"/>
    <w:pitch w:val="default"/>
    <w:sig w:usb0="00000000" w:usb1="00000000" w:usb2="00000000" w:usb3="00000000" w:csb0="2000019F" w:csb1="00000000"/>
  </w:font>
  <w:font w:name="DejaVu Math TeX Gyre">
    <w:panose1 w:val="02000503000000000000"/>
    <w:charset w:val="00"/>
    <w:family w:val="auto"/>
    <w:pitch w:val="default"/>
    <w:sig w:usb0="A10000EF" w:usb1="4201F9EE" w:usb2="02000000" w:usb3="00000000" w:csb0="60000193" w:csb1="0DD40000"/>
  </w:font>
  <w:font w:name="Monaco">
    <w:altName w:val="华文仿宋"/>
    <w:panose1 w:val="00000000000000000000"/>
    <w:charset w:val="00"/>
    <w:family w:val="modern"/>
    <w:pitch w:val="default"/>
    <w:sig w:usb0="00000000" w:usb1="00000000" w:usb2="00000000" w:usb3="00000000" w:csb0="00040001" w:csb1="00000000"/>
  </w:font>
  <w:font w:name="Segoe UI">
    <w:altName w:val="Noto Naskh Arabic"/>
    <w:panose1 w:val="020B0502040204020203"/>
    <w:charset w:val="00"/>
    <w:family w:val="auto"/>
    <w:pitch w:val="default"/>
    <w:sig w:usb0="00000000" w:usb1="00000000" w:usb2="00000029" w:usb3="00000000" w:csb0="200001DF" w:csb1="20000000"/>
  </w:font>
  <w:font w:name="Noto Naskh Arabic">
    <w:panose1 w:val="020B0502040504020204"/>
    <w:charset w:val="00"/>
    <w:family w:val="auto"/>
    <w:pitch w:val="default"/>
    <w:sig w:usb0="80002003" w:usb1="80002000" w:usb2="00000008" w:usb3="00000000" w:csb0="00000041" w:csb1="00080000"/>
  </w:font>
  <w:font w:name="微软雅黑">
    <w:altName w:val="方正黑体_GBK"/>
    <w:panose1 w:val="020B0503020204020204"/>
    <w:charset w:val="86"/>
    <w:family w:val="auto"/>
    <w:pitch w:val="default"/>
    <w:sig w:usb0="00000000" w:usb1="0000000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365D6">
    <w:pPr>
      <w:pStyle w:val="2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34DCF">
    <w:pPr>
      <w:pStyle w:val="27"/>
      <w:framePr w:wrap="around" w:vAnchor="text" w:hAnchor="margin" w:xAlign="center" w:y="1"/>
      <w:rPr>
        <w:rStyle w:val="48"/>
      </w:rPr>
    </w:pPr>
    <w:r>
      <w:fldChar w:fldCharType="begin"/>
    </w:r>
    <w:r>
      <w:rPr>
        <w:rStyle w:val="48"/>
      </w:rPr>
      <w:instrText xml:space="preserve">PAGE  </w:instrText>
    </w:r>
    <w:r>
      <w:fldChar w:fldCharType="separate"/>
    </w:r>
    <w:r>
      <w:rPr>
        <w:rStyle w:val="48"/>
      </w:rPr>
      <w:t>30</w:t>
    </w:r>
    <w:r>
      <w:fldChar w:fldCharType="end"/>
    </w:r>
  </w:p>
  <w:p w14:paraId="59CA01A0">
    <w:pPr>
      <w:pStyle w:val="2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CF5FB">
    <w:pPr>
      <w:pStyle w:val="27"/>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E6038">
    <w:pPr>
      <w:pStyle w:val="2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2886A">
    <w:pPr>
      <w:pStyle w:val="27"/>
      <w:jc w:val="center"/>
    </w:pPr>
    <w:r>
      <w:fldChar w:fldCharType="begin"/>
    </w:r>
    <w:r>
      <w:instrText xml:space="preserve">PAGE   \* MERGEFORMAT</w:instrText>
    </w:r>
    <w:r>
      <w:fldChar w:fldCharType="separate"/>
    </w:r>
    <w:r>
      <w:rPr>
        <w:lang w:val="zh-CN"/>
      </w:rPr>
      <w:t>18</w:t>
    </w:r>
    <w:r>
      <w:fldChar w:fldCharType="end"/>
    </w:r>
  </w:p>
  <w:p w14:paraId="4BC3B305">
    <w:pPr>
      <w:pStyle w:val="2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C28DA">
    <w:pPr>
      <w:pStyle w:val="27"/>
      <w:framePr w:wrap="around" w:vAnchor="text" w:hAnchor="margin" w:xAlign="center" w:y="1"/>
      <w:rPr>
        <w:rStyle w:val="48"/>
      </w:rPr>
    </w:pPr>
    <w:r>
      <w:rPr>
        <w:rStyle w:val="48"/>
      </w:rPr>
      <w:fldChar w:fldCharType="begin"/>
    </w:r>
    <w:r>
      <w:rPr>
        <w:rStyle w:val="48"/>
      </w:rPr>
      <w:instrText xml:space="preserve">PAGE  </w:instrText>
    </w:r>
    <w:r>
      <w:rPr>
        <w:rStyle w:val="48"/>
      </w:rPr>
      <w:fldChar w:fldCharType="separate"/>
    </w:r>
    <w:r>
      <w:rPr>
        <w:rStyle w:val="48"/>
      </w:rPr>
      <w:t>19</w:t>
    </w:r>
    <w:r>
      <w:rPr>
        <w:rStyle w:val="48"/>
      </w:rPr>
      <w:fldChar w:fldCharType="end"/>
    </w:r>
  </w:p>
  <w:p w14:paraId="08334445">
    <w:pPr>
      <w:pStyle w:val="27"/>
      <w:ind w:right="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9E747">
    <w:pPr>
      <w:pStyle w:val="27"/>
      <w:framePr w:wrap="around" w:vAnchor="text" w:hAnchor="margin" w:xAlign="center" w:y="1"/>
      <w:rPr>
        <w:rStyle w:val="48"/>
      </w:rPr>
    </w:pPr>
    <w:r>
      <w:rPr>
        <w:rStyle w:val="48"/>
      </w:rPr>
      <w:fldChar w:fldCharType="begin"/>
    </w:r>
    <w:r>
      <w:rPr>
        <w:rStyle w:val="48"/>
      </w:rPr>
      <w:instrText xml:space="preserve">PAGE  </w:instrText>
    </w:r>
    <w:r>
      <w:rPr>
        <w:rStyle w:val="48"/>
      </w:rPr>
      <w:fldChar w:fldCharType="separate"/>
    </w:r>
    <w:r>
      <w:rPr>
        <w:rStyle w:val="48"/>
      </w:rPr>
      <w:t>39</w:t>
    </w:r>
    <w:r>
      <w:rPr>
        <w:rStyle w:val="48"/>
      </w:rPr>
      <w:fldChar w:fldCharType="end"/>
    </w:r>
  </w:p>
  <w:p w14:paraId="096020C8">
    <w:pPr>
      <w:pStyle w:val="27"/>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058D5">
    <w:pPr>
      <w:pStyle w:val="28"/>
      <w:pBdr>
        <w:bottom w:val="none" w:color="auto" w:sz="0" w:space="0"/>
      </w:pBdr>
      <w:rPr>
        <w:szCs w:val="21"/>
      </w:rPr>
    </w:pPr>
    <w:r>
      <w:rPr>
        <w:rFonts w:hint="eastAsia"/>
      </w:rPr>
      <w:t xml:space="preserve">                                                                                  </w:t>
    </w:r>
    <w:r>
      <w:rPr>
        <w:rFonts w:hint="eastAsia"/>
        <w:lang w:eastAsia="zh-CN"/>
      </w:rPr>
      <w:t>比</w:t>
    </w:r>
    <w:r>
      <w:rPr>
        <w:rFonts w:hint="eastAsia"/>
        <w:lang w:val="en-US" w:eastAsia="zh-CN"/>
      </w:rPr>
      <w:t>选</w:t>
    </w:r>
    <w:r>
      <w:rPr>
        <w:rFonts w:hint="eastAsia"/>
        <w:lang w:eastAsia="zh-CN"/>
      </w:rPr>
      <w:t>采购</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A5A78">
    <w:pPr>
      <w:pStyle w:val="28"/>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C6125">
    <w:pPr>
      <w:pStyle w:val="28"/>
      <w:pBdr>
        <w:bottom w:val="none" w:color="auto" w:sz="0" w:space="0"/>
      </w:pBdr>
      <w:rPr>
        <w:szCs w:val="21"/>
      </w:rPr>
    </w:pPr>
    <w:r>
      <w:rPr>
        <w:rFonts w:hint="eastAsia"/>
      </w:rPr>
      <w:t xml:space="preserve">                                                                                  </w:t>
    </w:r>
    <w:r>
      <w:rPr>
        <w:rFonts w:hint="eastAsia"/>
        <w:lang w:eastAsia="zh-CN"/>
      </w:rPr>
      <w:t>比选采购</w:t>
    </w:r>
    <w:r>
      <w:rPr>
        <w:rFonts w:hint="eastAsia"/>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21A87">
    <w:pPr>
      <w:pStyle w:val="28"/>
      <w:wordWrap w:val="0"/>
      <w:jc w:val="right"/>
      <w:rPr>
        <w:rFonts w:ascii="宋体"/>
        <w:szCs w:val="18"/>
      </w:rPr>
    </w:pPr>
    <w:r>
      <w:rPr>
        <w:rFonts w:hint="eastAsia"/>
        <w:lang w:eastAsia="zh-CN"/>
      </w:rPr>
      <w:t>比选采购</w:t>
    </w:r>
    <w:r>
      <w:rPr>
        <w:rFonts w:hint="eastAsia"/>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4B8D5">
    <w:pPr>
      <w:pStyle w:val="28"/>
      <w:jc w:val="right"/>
    </w:pPr>
    <w:r>
      <w:rPr>
        <w:rFonts w:hint="eastAsia"/>
        <w:lang w:eastAsia="zh-CN"/>
      </w:rPr>
      <w:t>比选采购</w:t>
    </w:r>
    <w:r>
      <w:rPr>
        <w:rFonts w:hint="eastAsia"/>
      </w:rPr>
      <w:t>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CCF5">
    <w:pPr>
      <w:pStyle w:val="28"/>
      <w:jc w:val="right"/>
    </w:pPr>
    <w:r>
      <w:rPr>
        <w:rFonts w:hint="eastAsia"/>
        <w:lang w:eastAsia="zh-CN"/>
      </w:rPr>
      <w:t>比选采购</w:t>
    </w:r>
    <w:r>
      <w:rPr>
        <w:rFonts w:hint="eastAsia"/>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9D8AFE"/>
    <w:multiLevelType w:val="singleLevel"/>
    <w:tmpl w:val="B79D8AFE"/>
    <w:lvl w:ilvl="0" w:tentative="0">
      <w:start w:val="1"/>
      <w:numFmt w:val="decimal"/>
      <w:lvlText w:val="%1."/>
      <w:lvlJc w:val="left"/>
      <w:pPr>
        <w:tabs>
          <w:tab w:val="left" w:pos="312"/>
        </w:tabs>
      </w:pPr>
    </w:lvl>
  </w:abstractNum>
  <w:abstractNum w:abstractNumId="1">
    <w:nsid w:val="00000006"/>
    <w:multiLevelType w:val="multilevel"/>
    <w:tmpl w:val="00000006"/>
    <w:lvl w:ilvl="0" w:tentative="0">
      <w:start w:val="0"/>
      <w:numFmt w:val="decimal"/>
      <w:pStyle w:val="95"/>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F"/>
    <w:multiLevelType w:val="multilevel"/>
    <w:tmpl w:val="0000000F"/>
    <w:lvl w:ilvl="0" w:tentative="0">
      <w:start w:val="0"/>
      <w:numFmt w:val="decimal"/>
      <w:pStyle w:val="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5">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FF9642E"/>
    <w:multiLevelType w:val="multilevel"/>
    <w:tmpl w:val="0FF9642E"/>
    <w:lvl w:ilvl="0" w:tentative="0">
      <w:start w:val="4"/>
      <w:numFmt w:val="japaneseCounting"/>
      <w:lvlText w:val="第%1章"/>
      <w:lvlJc w:val="left"/>
      <w:pPr>
        <w:tabs>
          <w:tab w:val="left" w:pos="1830"/>
        </w:tabs>
        <w:ind w:left="1830" w:hanging="1290"/>
      </w:pPr>
      <w:rPr>
        <w:rFonts w:hint="default" w:cs="Times New Roman"/>
        <w:b/>
      </w:rPr>
    </w:lvl>
    <w:lvl w:ilvl="1" w:tentative="0">
      <w:start w:val="1"/>
      <w:numFmt w:val="lowerLetter"/>
      <w:lvlText w:val="%2)"/>
      <w:lvlJc w:val="left"/>
      <w:pPr>
        <w:tabs>
          <w:tab w:val="left" w:pos="1380"/>
        </w:tabs>
        <w:ind w:left="1380" w:hanging="420"/>
      </w:pPr>
      <w:rPr>
        <w:rFonts w:cs="Times New Roman"/>
      </w:rPr>
    </w:lvl>
    <w:lvl w:ilvl="2" w:tentative="0">
      <w:start w:val="1"/>
      <w:numFmt w:val="lowerRoman"/>
      <w:pStyle w:val="195"/>
      <w:lvlText w:val="%3."/>
      <w:lvlJc w:val="right"/>
      <w:pPr>
        <w:tabs>
          <w:tab w:val="left" w:pos="1800"/>
        </w:tabs>
        <w:ind w:left="1800" w:hanging="420"/>
      </w:pPr>
      <w:rPr>
        <w:rFonts w:cs="Times New Roman"/>
      </w:rPr>
    </w:lvl>
    <w:lvl w:ilvl="3" w:tentative="0">
      <w:start w:val="1"/>
      <w:numFmt w:val="decimal"/>
      <w:lvlText w:val="%4."/>
      <w:lvlJc w:val="left"/>
      <w:pPr>
        <w:tabs>
          <w:tab w:val="left" w:pos="2220"/>
        </w:tabs>
        <w:ind w:left="2220" w:hanging="420"/>
      </w:pPr>
      <w:rPr>
        <w:rFonts w:cs="Times New Roman"/>
      </w:rPr>
    </w:lvl>
    <w:lvl w:ilvl="4" w:tentative="0">
      <w:start w:val="1"/>
      <w:numFmt w:val="lowerLetter"/>
      <w:lvlText w:val="%5)"/>
      <w:lvlJc w:val="left"/>
      <w:pPr>
        <w:tabs>
          <w:tab w:val="left" w:pos="2640"/>
        </w:tabs>
        <w:ind w:left="2640" w:hanging="420"/>
      </w:pPr>
      <w:rPr>
        <w:rFonts w:cs="Times New Roman"/>
      </w:rPr>
    </w:lvl>
    <w:lvl w:ilvl="5" w:tentative="0">
      <w:start w:val="1"/>
      <w:numFmt w:val="lowerRoman"/>
      <w:lvlText w:val="%6."/>
      <w:lvlJc w:val="right"/>
      <w:pPr>
        <w:tabs>
          <w:tab w:val="left" w:pos="3060"/>
        </w:tabs>
        <w:ind w:left="3060" w:hanging="420"/>
      </w:pPr>
      <w:rPr>
        <w:rFonts w:cs="Times New Roman"/>
      </w:rPr>
    </w:lvl>
    <w:lvl w:ilvl="6" w:tentative="0">
      <w:start w:val="1"/>
      <w:numFmt w:val="decimal"/>
      <w:lvlText w:val="%7."/>
      <w:lvlJc w:val="left"/>
      <w:pPr>
        <w:tabs>
          <w:tab w:val="left" w:pos="3480"/>
        </w:tabs>
        <w:ind w:left="3480" w:hanging="420"/>
      </w:pPr>
      <w:rPr>
        <w:rFonts w:cs="Times New Roman"/>
      </w:rPr>
    </w:lvl>
    <w:lvl w:ilvl="7" w:tentative="0">
      <w:start w:val="1"/>
      <w:numFmt w:val="lowerLetter"/>
      <w:lvlText w:val="%8)"/>
      <w:lvlJc w:val="left"/>
      <w:pPr>
        <w:tabs>
          <w:tab w:val="left" w:pos="3900"/>
        </w:tabs>
        <w:ind w:left="3900" w:hanging="420"/>
      </w:pPr>
      <w:rPr>
        <w:rFonts w:cs="Times New Roman"/>
      </w:rPr>
    </w:lvl>
    <w:lvl w:ilvl="8" w:tentative="0">
      <w:start w:val="1"/>
      <w:numFmt w:val="lowerRoman"/>
      <w:lvlText w:val="%9."/>
      <w:lvlJc w:val="right"/>
      <w:pPr>
        <w:tabs>
          <w:tab w:val="left" w:pos="4320"/>
        </w:tabs>
        <w:ind w:left="4320" w:hanging="420"/>
      </w:pPr>
      <w:rPr>
        <w:rFonts w:cs="Times New Roman"/>
      </w:rPr>
    </w:lvl>
  </w:abstractNum>
  <w:abstractNum w:abstractNumId="7">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8">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5216629E"/>
    <w:multiLevelType w:val="multilevel"/>
    <w:tmpl w:val="5216629E"/>
    <w:lvl w:ilvl="0" w:tentative="0">
      <w:start w:val="1"/>
      <w:numFmt w:val="decimal"/>
      <w:pStyle w:val="11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15"/>
      <w:isLgl/>
      <w:suff w:val="nothing"/>
      <w:lvlText w:val="%1.%2　"/>
      <w:lvlJc w:val="left"/>
      <w:pPr>
        <w:ind w:left="-25" w:firstLine="0"/>
      </w:pPr>
      <w:rPr>
        <w:rFonts w:hint="default" w:ascii="Times New Roman" w:hAnsi="Times New Roman" w:eastAsia="宋体"/>
        <w:b/>
        <w:i w:val="0"/>
        <w:color w:val="auto"/>
        <w:spacing w:val="0"/>
        <w:w w:val="100"/>
        <w:kern w:val="21"/>
        <w:sz w:val="28"/>
        <w:u w:val="none"/>
      </w:rPr>
    </w:lvl>
    <w:lvl w:ilvl="2" w:tentative="0">
      <w:start w:val="1"/>
      <w:numFmt w:val="decimal"/>
      <w:pStyle w:val="16"/>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1">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6C2108BD"/>
    <w:multiLevelType w:val="multilevel"/>
    <w:tmpl w:val="6C2108BD"/>
    <w:lvl w:ilvl="0" w:tentative="0">
      <w:start w:val="1"/>
      <w:numFmt w:val="bullet"/>
      <w:pStyle w:val="208"/>
      <w:lvlText w:val=""/>
      <w:lvlJc w:val="left"/>
      <w:pPr>
        <w:tabs>
          <w:tab w:val="left" w:pos="720"/>
        </w:tabs>
        <w:ind w:left="720" w:hanging="720"/>
      </w:pPr>
      <w:rPr>
        <w:rFonts w:hint="default" w:ascii="Symbol" w:hAnsi="Symbol"/>
        <w:b w:val="0"/>
        <w:i w:val="0"/>
      </w:rPr>
    </w:lvl>
    <w:lvl w:ilvl="1" w:tentative="0">
      <w:start w:val="1"/>
      <w:numFmt w:val="bullet"/>
      <w:lvlRestart w:val="0"/>
      <w:pStyle w:val="209"/>
      <w:lvlText w:val=""/>
      <w:lvlJc w:val="left"/>
      <w:pPr>
        <w:tabs>
          <w:tab w:val="left" w:pos="1440"/>
        </w:tabs>
        <w:ind w:left="1440" w:hanging="720"/>
      </w:pPr>
      <w:rPr>
        <w:rFonts w:hint="default" w:ascii="Symbol" w:hAnsi="Symbol"/>
        <w:b/>
        <w:i w:val="0"/>
      </w:rPr>
    </w:lvl>
    <w:lvl w:ilvl="2" w:tentative="0">
      <w:start w:val="1"/>
      <w:numFmt w:val="bullet"/>
      <w:lvlRestart w:val="0"/>
      <w:pStyle w:val="210"/>
      <w:lvlText w:val=""/>
      <w:lvlJc w:val="left"/>
      <w:pPr>
        <w:tabs>
          <w:tab w:val="left" w:pos="2160"/>
        </w:tabs>
        <w:ind w:left="2160" w:hanging="720"/>
      </w:pPr>
      <w:rPr>
        <w:rFonts w:hint="default" w:ascii="Wingdings" w:hAnsi="Wingdings"/>
        <w:b w:val="0"/>
        <w:i w:val="0"/>
        <w:sz w:val="12"/>
      </w:rPr>
    </w:lvl>
    <w:lvl w:ilvl="3" w:tentative="0">
      <w:start w:val="1"/>
      <w:numFmt w:val="bullet"/>
      <w:lvlRestart w:val="0"/>
      <w:pStyle w:val="207"/>
      <w:lvlText w:val=""/>
      <w:lvlJc w:val="left"/>
      <w:pPr>
        <w:tabs>
          <w:tab w:val="left" w:pos="2880"/>
        </w:tabs>
        <w:ind w:left="2880" w:hanging="720"/>
      </w:pPr>
      <w:rPr>
        <w:rFonts w:hint="default" w:ascii="Wingdings" w:hAnsi="Wingdings"/>
        <w:b w:val="0"/>
        <w:i w:val="0"/>
        <w:sz w:val="16"/>
      </w:rPr>
    </w:lvl>
    <w:lvl w:ilvl="4" w:tentative="0">
      <w:start w:val="1"/>
      <w:numFmt w:val="none"/>
      <w:lvlRestart w:val="0"/>
      <w:suff w:val="nothing"/>
      <w:lvlText w:val=""/>
      <w:lvlJc w:val="left"/>
      <w:pPr>
        <w:ind w:left="0" w:firstLine="0"/>
      </w:pPr>
    </w:lvl>
    <w:lvl w:ilvl="5" w:tentative="0">
      <w:start w:val="1"/>
      <w:numFmt w:val="none"/>
      <w:lvlRestart w:val="0"/>
      <w:suff w:val="nothing"/>
      <w:lvlText w:val="%5%6"/>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num w:numId="1">
    <w:abstractNumId w:val="3"/>
  </w:num>
  <w:num w:numId="2">
    <w:abstractNumId w:val="10"/>
  </w:num>
  <w:num w:numId="3">
    <w:abstractNumId w:val="1"/>
  </w:num>
  <w:num w:numId="4">
    <w:abstractNumId w:val="6"/>
  </w:num>
  <w:num w:numId="5">
    <w:abstractNumId w:val="12"/>
  </w:num>
  <w:num w:numId="6">
    <w:abstractNumId w:val="4"/>
  </w:num>
  <w:num w:numId="7">
    <w:abstractNumId w:val="2"/>
  </w:num>
  <w:num w:numId="8">
    <w:abstractNumId w:val="11"/>
  </w:num>
  <w:num w:numId="9">
    <w:abstractNumId w:val="8"/>
  </w:num>
  <w:num w:numId="10">
    <w:abstractNumId w:val="5"/>
  </w:num>
  <w:num w:numId="11">
    <w:abstractNumId w:val="9"/>
  </w:num>
  <w:num w:numId="12">
    <w:abstractNumId w:val="0"/>
  </w:num>
  <w:num w:numId="13">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吴佳宜">
    <w15:presenceInfo w15:providerId="None" w15:userId="吴佳宜"/>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967"/>
    <w:rsid w:val="0000027B"/>
    <w:rsid w:val="000005DE"/>
    <w:rsid w:val="000005EE"/>
    <w:rsid w:val="00000864"/>
    <w:rsid w:val="0000092A"/>
    <w:rsid w:val="00000A84"/>
    <w:rsid w:val="00000F6D"/>
    <w:rsid w:val="00001232"/>
    <w:rsid w:val="00001488"/>
    <w:rsid w:val="00001856"/>
    <w:rsid w:val="00001C94"/>
    <w:rsid w:val="00001D61"/>
    <w:rsid w:val="0000209A"/>
    <w:rsid w:val="000021E3"/>
    <w:rsid w:val="0000234B"/>
    <w:rsid w:val="0000243A"/>
    <w:rsid w:val="0000286B"/>
    <w:rsid w:val="00002C76"/>
    <w:rsid w:val="00002D22"/>
    <w:rsid w:val="000030E4"/>
    <w:rsid w:val="000035C5"/>
    <w:rsid w:val="00003DC8"/>
    <w:rsid w:val="000045D8"/>
    <w:rsid w:val="00004716"/>
    <w:rsid w:val="00004A4A"/>
    <w:rsid w:val="00005374"/>
    <w:rsid w:val="0000549B"/>
    <w:rsid w:val="000055A9"/>
    <w:rsid w:val="000058B6"/>
    <w:rsid w:val="00005FC7"/>
    <w:rsid w:val="00006045"/>
    <w:rsid w:val="000063CB"/>
    <w:rsid w:val="000065A2"/>
    <w:rsid w:val="000069C5"/>
    <w:rsid w:val="00006B0E"/>
    <w:rsid w:val="00006E6B"/>
    <w:rsid w:val="00007BFC"/>
    <w:rsid w:val="000100A4"/>
    <w:rsid w:val="00010858"/>
    <w:rsid w:val="00010D7C"/>
    <w:rsid w:val="00010DB7"/>
    <w:rsid w:val="0001163B"/>
    <w:rsid w:val="00011A31"/>
    <w:rsid w:val="00011B70"/>
    <w:rsid w:val="000121D6"/>
    <w:rsid w:val="000126FC"/>
    <w:rsid w:val="000128CB"/>
    <w:rsid w:val="000129E3"/>
    <w:rsid w:val="000129F5"/>
    <w:rsid w:val="00012B5A"/>
    <w:rsid w:val="00012D42"/>
    <w:rsid w:val="00012D89"/>
    <w:rsid w:val="0001338B"/>
    <w:rsid w:val="00013B70"/>
    <w:rsid w:val="00013B8A"/>
    <w:rsid w:val="00013FBB"/>
    <w:rsid w:val="0001437C"/>
    <w:rsid w:val="0001483B"/>
    <w:rsid w:val="00014979"/>
    <w:rsid w:val="00014EF5"/>
    <w:rsid w:val="00014F6E"/>
    <w:rsid w:val="000152C5"/>
    <w:rsid w:val="00015976"/>
    <w:rsid w:val="00015A9A"/>
    <w:rsid w:val="0001614A"/>
    <w:rsid w:val="00016180"/>
    <w:rsid w:val="0001667D"/>
    <w:rsid w:val="0001697F"/>
    <w:rsid w:val="00016AE2"/>
    <w:rsid w:val="00016CD1"/>
    <w:rsid w:val="00016DF1"/>
    <w:rsid w:val="000173C2"/>
    <w:rsid w:val="00017BA8"/>
    <w:rsid w:val="000201C7"/>
    <w:rsid w:val="000206B9"/>
    <w:rsid w:val="00020ACE"/>
    <w:rsid w:val="00020BD2"/>
    <w:rsid w:val="00021226"/>
    <w:rsid w:val="00021573"/>
    <w:rsid w:val="00022110"/>
    <w:rsid w:val="000225A1"/>
    <w:rsid w:val="00022896"/>
    <w:rsid w:val="00022E50"/>
    <w:rsid w:val="00022E6F"/>
    <w:rsid w:val="000231DE"/>
    <w:rsid w:val="00023492"/>
    <w:rsid w:val="000239A6"/>
    <w:rsid w:val="00023D09"/>
    <w:rsid w:val="0002429E"/>
    <w:rsid w:val="0002478F"/>
    <w:rsid w:val="00024AE5"/>
    <w:rsid w:val="00024C1D"/>
    <w:rsid w:val="00024D0E"/>
    <w:rsid w:val="0002507A"/>
    <w:rsid w:val="00025082"/>
    <w:rsid w:val="000253B8"/>
    <w:rsid w:val="00025785"/>
    <w:rsid w:val="00025CB5"/>
    <w:rsid w:val="00025FE1"/>
    <w:rsid w:val="00026380"/>
    <w:rsid w:val="0002658B"/>
    <w:rsid w:val="00027507"/>
    <w:rsid w:val="0002777F"/>
    <w:rsid w:val="00027D61"/>
    <w:rsid w:val="00027ECA"/>
    <w:rsid w:val="00027F9B"/>
    <w:rsid w:val="0003038D"/>
    <w:rsid w:val="00030C67"/>
    <w:rsid w:val="00031152"/>
    <w:rsid w:val="00031A86"/>
    <w:rsid w:val="00031EA1"/>
    <w:rsid w:val="00031FC2"/>
    <w:rsid w:val="00032291"/>
    <w:rsid w:val="000323E3"/>
    <w:rsid w:val="000328E1"/>
    <w:rsid w:val="00032902"/>
    <w:rsid w:val="00032D4D"/>
    <w:rsid w:val="00032D69"/>
    <w:rsid w:val="0003352B"/>
    <w:rsid w:val="00033A7E"/>
    <w:rsid w:val="00033BEA"/>
    <w:rsid w:val="00033DC4"/>
    <w:rsid w:val="00034081"/>
    <w:rsid w:val="00034CB6"/>
    <w:rsid w:val="00034F6A"/>
    <w:rsid w:val="0003512D"/>
    <w:rsid w:val="000355ED"/>
    <w:rsid w:val="000356B4"/>
    <w:rsid w:val="00035BAD"/>
    <w:rsid w:val="000363EB"/>
    <w:rsid w:val="00036C8A"/>
    <w:rsid w:val="000371C1"/>
    <w:rsid w:val="0003773B"/>
    <w:rsid w:val="00037980"/>
    <w:rsid w:val="00037C52"/>
    <w:rsid w:val="00037D17"/>
    <w:rsid w:val="00040D67"/>
    <w:rsid w:val="00041081"/>
    <w:rsid w:val="0004149E"/>
    <w:rsid w:val="000415BD"/>
    <w:rsid w:val="00041DB8"/>
    <w:rsid w:val="00041FD3"/>
    <w:rsid w:val="00042736"/>
    <w:rsid w:val="00042AE0"/>
    <w:rsid w:val="0004321B"/>
    <w:rsid w:val="00043443"/>
    <w:rsid w:val="00043925"/>
    <w:rsid w:val="000447BC"/>
    <w:rsid w:val="00044920"/>
    <w:rsid w:val="00044A32"/>
    <w:rsid w:val="00044C94"/>
    <w:rsid w:val="00044D77"/>
    <w:rsid w:val="00045084"/>
    <w:rsid w:val="00045142"/>
    <w:rsid w:val="000452A9"/>
    <w:rsid w:val="000459E6"/>
    <w:rsid w:val="00045BC3"/>
    <w:rsid w:val="00046008"/>
    <w:rsid w:val="00046026"/>
    <w:rsid w:val="0004685B"/>
    <w:rsid w:val="0004697F"/>
    <w:rsid w:val="00047645"/>
    <w:rsid w:val="00047771"/>
    <w:rsid w:val="00047A02"/>
    <w:rsid w:val="000504CB"/>
    <w:rsid w:val="00050540"/>
    <w:rsid w:val="000505A4"/>
    <w:rsid w:val="00050A88"/>
    <w:rsid w:val="00050B76"/>
    <w:rsid w:val="00051037"/>
    <w:rsid w:val="000511E2"/>
    <w:rsid w:val="000512C9"/>
    <w:rsid w:val="00051472"/>
    <w:rsid w:val="000514DE"/>
    <w:rsid w:val="00051729"/>
    <w:rsid w:val="00051A30"/>
    <w:rsid w:val="00052049"/>
    <w:rsid w:val="000527F1"/>
    <w:rsid w:val="00052845"/>
    <w:rsid w:val="00052ABA"/>
    <w:rsid w:val="00052FAE"/>
    <w:rsid w:val="00053136"/>
    <w:rsid w:val="00053367"/>
    <w:rsid w:val="0005368A"/>
    <w:rsid w:val="00053785"/>
    <w:rsid w:val="000537F1"/>
    <w:rsid w:val="000537FB"/>
    <w:rsid w:val="00053DFC"/>
    <w:rsid w:val="000545F6"/>
    <w:rsid w:val="0005471D"/>
    <w:rsid w:val="00054DC7"/>
    <w:rsid w:val="00054E58"/>
    <w:rsid w:val="0005517C"/>
    <w:rsid w:val="000551F6"/>
    <w:rsid w:val="000553C4"/>
    <w:rsid w:val="00055B05"/>
    <w:rsid w:val="00055FDB"/>
    <w:rsid w:val="0005643F"/>
    <w:rsid w:val="00056776"/>
    <w:rsid w:val="00056DCA"/>
    <w:rsid w:val="00056FB6"/>
    <w:rsid w:val="0005706C"/>
    <w:rsid w:val="0005730B"/>
    <w:rsid w:val="00057900"/>
    <w:rsid w:val="00057BCB"/>
    <w:rsid w:val="00057D1E"/>
    <w:rsid w:val="00060D33"/>
    <w:rsid w:val="00060E35"/>
    <w:rsid w:val="00061024"/>
    <w:rsid w:val="000617A6"/>
    <w:rsid w:val="000617EC"/>
    <w:rsid w:val="00061822"/>
    <w:rsid w:val="00061D56"/>
    <w:rsid w:val="00061DFB"/>
    <w:rsid w:val="00061E06"/>
    <w:rsid w:val="0006229F"/>
    <w:rsid w:val="00062498"/>
    <w:rsid w:val="000628EC"/>
    <w:rsid w:val="00062963"/>
    <w:rsid w:val="00062ACC"/>
    <w:rsid w:val="00063883"/>
    <w:rsid w:val="000639E9"/>
    <w:rsid w:val="00063CCB"/>
    <w:rsid w:val="0006404E"/>
    <w:rsid w:val="00064560"/>
    <w:rsid w:val="00064685"/>
    <w:rsid w:val="000647DF"/>
    <w:rsid w:val="00065320"/>
    <w:rsid w:val="00065495"/>
    <w:rsid w:val="00065A4D"/>
    <w:rsid w:val="00065B98"/>
    <w:rsid w:val="0006617E"/>
    <w:rsid w:val="00066527"/>
    <w:rsid w:val="00066911"/>
    <w:rsid w:val="000669B1"/>
    <w:rsid w:val="00067446"/>
    <w:rsid w:val="000674D3"/>
    <w:rsid w:val="00067A6A"/>
    <w:rsid w:val="00067B50"/>
    <w:rsid w:val="00067BB7"/>
    <w:rsid w:val="0007003D"/>
    <w:rsid w:val="000701BD"/>
    <w:rsid w:val="000703E6"/>
    <w:rsid w:val="00070BDE"/>
    <w:rsid w:val="00070E3F"/>
    <w:rsid w:val="00071153"/>
    <w:rsid w:val="0007144D"/>
    <w:rsid w:val="000718CA"/>
    <w:rsid w:val="00071906"/>
    <w:rsid w:val="0007219A"/>
    <w:rsid w:val="00072768"/>
    <w:rsid w:val="00072FA8"/>
    <w:rsid w:val="0007300C"/>
    <w:rsid w:val="00073BCC"/>
    <w:rsid w:val="00073D6F"/>
    <w:rsid w:val="00073DA8"/>
    <w:rsid w:val="000743EC"/>
    <w:rsid w:val="00074556"/>
    <w:rsid w:val="0007457B"/>
    <w:rsid w:val="00076190"/>
    <w:rsid w:val="00076374"/>
    <w:rsid w:val="000763B1"/>
    <w:rsid w:val="00076766"/>
    <w:rsid w:val="000767DF"/>
    <w:rsid w:val="00076923"/>
    <w:rsid w:val="00076D4D"/>
    <w:rsid w:val="000775B6"/>
    <w:rsid w:val="00077A35"/>
    <w:rsid w:val="000800F9"/>
    <w:rsid w:val="000806A5"/>
    <w:rsid w:val="00080A27"/>
    <w:rsid w:val="00080C22"/>
    <w:rsid w:val="00080C55"/>
    <w:rsid w:val="00080F71"/>
    <w:rsid w:val="00080FF3"/>
    <w:rsid w:val="000810ED"/>
    <w:rsid w:val="00081130"/>
    <w:rsid w:val="00081525"/>
    <w:rsid w:val="00081DDB"/>
    <w:rsid w:val="00081FF9"/>
    <w:rsid w:val="0008201E"/>
    <w:rsid w:val="00082056"/>
    <w:rsid w:val="0008222A"/>
    <w:rsid w:val="00082877"/>
    <w:rsid w:val="0008358A"/>
    <w:rsid w:val="00083835"/>
    <w:rsid w:val="00084272"/>
    <w:rsid w:val="00084355"/>
    <w:rsid w:val="00084621"/>
    <w:rsid w:val="0008493E"/>
    <w:rsid w:val="000850E4"/>
    <w:rsid w:val="000852F5"/>
    <w:rsid w:val="000854BE"/>
    <w:rsid w:val="00085759"/>
    <w:rsid w:val="00085766"/>
    <w:rsid w:val="00085C24"/>
    <w:rsid w:val="00085C46"/>
    <w:rsid w:val="00085E86"/>
    <w:rsid w:val="00085FE7"/>
    <w:rsid w:val="0008619C"/>
    <w:rsid w:val="00086542"/>
    <w:rsid w:val="0008692C"/>
    <w:rsid w:val="00087043"/>
    <w:rsid w:val="00087248"/>
    <w:rsid w:val="00087631"/>
    <w:rsid w:val="000877AD"/>
    <w:rsid w:val="00087A3A"/>
    <w:rsid w:val="00087AA2"/>
    <w:rsid w:val="00087EAC"/>
    <w:rsid w:val="000900BC"/>
    <w:rsid w:val="000900E1"/>
    <w:rsid w:val="00090AA1"/>
    <w:rsid w:val="00090B6E"/>
    <w:rsid w:val="00091074"/>
    <w:rsid w:val="00091BC2"/>
    <w:rsid w:val="00092690"/>
    <w:rsid w:val="0009283D"/>
    <w:rsid w:val="000929C0"/>
    <w:rsid w:val="00092D4A"/>
    <w:rsid w:val="00093502"/>
    <w:rsid w:val="00093697"/>
    <w:rsid w:val="000936B5"/>
    <w:rsid w:val="00094334"/>
    <w:rsid w:val="000949BA"/>
    <w:rsid w:val="00094A60"/>
    <w:rsid w:val="00094B2D"/>
    <w:rsid w:val="00094DE4"/>
    <w:rsid w:val="00094F2C"/>
    <w:rsid w:val="000955AC"/>
    <w:rsid w:val="000956EE"/>
    <w:rsid w:val="000957C8"/>
    <w:rsid w:val="000959A7"/>
    <w:rsid w:val="00095B59"/>
    <w:rsid w:val="00095BD0"/>
    <w:rsid w:val="00095D21"/>
    <w:rsid w:val="00095D50"/>
    <w:rsid w:val="00095FCD"/>
    <w:rsid w:val="00096301"/>
    <w:rsid w:val="00096534"/>
    <w:rsid w:val="00096768"/>
    <w:rsid w:val="00096D45"/>
    <w:rsid w:val="00097027"/>
    <w:rsid w:val="000972F0"/>
    <w:rsid w:val="00097B2F"/>
    <w:rsid w:val="00097C4C"/>
    <w:rsid w:val="000A002E"/>
    <w:rsid w:val="000A01C4"/>
    <w:rsid w:val="000A02AC"/>
    <w:rsid w:val="000A0A5A"/>
    <w:rsid w:val="000A0B43"/>
    <w:rsid w:val="000A14C9"/>
    <w:rsid w:val="000A1E9F"/>
    <w:rsid w:val="000A2573"/>
    <w:rsid w:val="000A2B4B"/>
    <w:rsid w:val="000A2B5C"/>
    <w:rsid w:val="000A2BDD"/>
    <w:rsid w:val="000A39D8"/>
    <w:rsid w:val="000A3EE2"/>
    <w:rsid w:val="000A4138"/>
    <w:rsid w:val="000A4221"/>
    <w:rsid w:val="000A4458"/>
    <w:rsid w:val="000A4642"/>
    <w:rsid w:val="000A47A4"/>
    <w:rsid w:val="000A4DA0"/>
    <w:rsid w:val="000A5122"/>
    <w:rsid w:val="000A5130"/>
    <w:rsid w:val="000A5730"/>
    <w:rsid w:val="000A5760"/>
    <w:rsid w:val="000A5832"/>
    <w:rsid w:val="000A5D09"/>
    <w:rsid w:val="000A683A"/>
    <w:rsid w:val="000A6D33"/>
    <w:rsid w:val="000A6E08"/>
    <w:rsid w:val="000A6E2A"/>
    <w:rsid w:val="000A70D8"/>
    <w:rsid w:val="000A76AB"/>
    <w:rsid w:val="000B02A0"/>
    <w:rsid w:val="000B02C2"/>
    <w:rsid w:val="000B132A"/>
    <w:rsid w:val="000B1373"/>
    <w:rsid w:val="000B1949"/>
    <w:rsid w:val="000B1BE6"/>
    <w:rsid w:val="000B1D91"/>
    <w:rsid w:val="000B20EA"/>
    <w:rsid w:val="000B214A"/>
    <w:rsid w:val="000B214D"/>
    <w:rsid w:val="000B24A6"/>
    <w:rsid w:val="000B284E"/>
    <w:rsid w:val="000B28DC"/>
    <w:rsid w:val="000B36E8"/>
    <w:rsid w:val="000B3E28"/>
    <w:rsid w:val="000B3E85"/>
    <w:rsid w:val="000B3E8A"/>
    <w:rsid w:val="000B4475"/>
    <w:rsid w:val="000B4811"/>
    <w:rsid w:val="000B4EDC"/>
    <w:rsid w:val="000B510D"/>
    <w:rsid w:val="000B51E9"/>
    <w:rsid w:val="000B51F6"/>
    <w:rsid w:val="000B5E1D"/>
    <w:rsid w:val="000B6384"/>
    <w:rsid w:val="000B665F"/>
    <w:rsid w:val="000B67D7"/>
    <w:rsid w:val="000B6AF9"/>
    <w:rsid w:val="000B6C58"/>
    <w:rsid w:val="000B6C64"/>
    <w:rsid w:val="000B6D05"/>
    <w:rsid w:val="000B6EC3"/>
    <w:rsid w:val="000B6EE8"/>
    <w:rsid w:val="000B74CD"/>
    <w:rsid w:val="000B7F04"/>
    <w:rsid w:val="000B7FA6"/>
    <w:rsid w:val="000C09CD"/>
    <w:rsid w:val="000C0B1A"/>
    <w:rsid w:val="000C0C7A"/>
    <w:rsid w:val="000C0D9A"/>
    <w:rsid w:val="000C0E07"/>
    <w:rsid w:val="000C0E17"/>
    <w:rsid w:val="000C1047"/>
    <w:rsid w:val="000C111F"/>
    <w:rsid w:val="000C1146"/>
    <w:rsid w:val="000C1227"/>
    <w:rsid w:val="000C1520"/>
    <w:rsid w:val="000C152B"/>
    <w:rsid w:val="000C173F"/>
    <w:rsid w:val="000C18C6"/>
    <w:rsid w:val="000C1914"/>
    <w:rsid w:val="000C1A1B"/>
    <w:rsid w:val="000C1A84"/>
    <w:rsid w:val="000C1D0B"/>
    <w:rsid w:val="000C2452"/>
    <w:rsid w:val="000C2541"/>
    <w:rsid w:val="000C2F84"/>
    <w:rsid w:val="000C3046"/>
    <w:rsid w:val="000C3455"/>
    <w:rsid w:val="000C3843"/>
    <w:rsid w:val="000C384B"/>
    <w:rsid w:val="000C3A6F"/>
    <w:rsid w:val="000C3BE3"/>
    <w:rsid w:val="000C3C5F"/>
    <w:rsid w:val="000C43DF"/>
    <w:rsid w:val="000C4A0E"/>
    <w:rsid w:val="000C4F1F"/>
    <w:rsid w:val="000C5A96"/>
    <w:rsid w:val="000C5C51"/>
    <w:rsid w:val="000C5CAB"/>
    <w:rsid w:val="000C5F7C"/>
    <w:rsid w:val="000C6057"/>
    <w:rsid w:val="000C61EC"/>
    <w:rsid w:val="000C6339"/>
    <w:rsid w:val="000C6913"/>
    <w:rsid w:val="000C6A51"/>
    <w:rsid w:val="000C6A69"/>
    <w:rsid w:val="000C6B70"/>
    <w:rsid w:val="000C6E33"/>
    <w:rsid w:val="000C6EED"/>
    <w:rsid w:val="000C6FB2"/>
    <w:rsid w:val="000C7100"/>
    <w:rsid w:val="000C7AFD"/>
    <w:rsid w:val="000C7E8E"/>
    <w:rsid w:val="000D0224"/>
    <w:rsid w:val="000D0B95"/>
    <w:rsid w:val="000D18DB"/>
    <w:rsid w:val="000D1E20"/>
    <w:rsid w:val="000D2094"/>
    <w:rsid w:val="000D215F"/>
    <w:rsid w:val="000D2293"/>
    <w:rsid w:val="000D33FD"/>
    <w:rsid w:val="000D34F0"/>
    <w:rsid w:val="000D3E73"/>
    <w:rsid w:val="000D3FD9"/>
    <w:rsid w:val="000D456E"/>
    <w:rsid w:val="000D46A9"/>
    <w:rsid w:val="000D4E91"/>
    <w:rsid w:val="000D4F73"/>
    <w:rsid w:val="000D4F82"/>
    <w:rsid w:val="000D5407"/>
    <w:rsid w:val="000D550B"/>
    <w:rsid w:val="000D5CC7"/>
    <w:rsid w:val="000D5DC9"/>
    <w:rsid w:val="000D5F3F"/>
    <w:rsid w:val="000D6B27"/>
    <w:rsid w:val="000D7187"/>
    <w:rsid w:val="000D728D"/>
    <w:rsid w:val="000D7B7D"/>
    <w:rsid w:val="000D7D12"/>
    <w:rsid w:val="000D7E73"/>
    <w:rsid w:val="000D7E8D"/>
    <w:rsid w:val="000E048D"/>
    <w:rsid w:val="000E0724"/>
    <w:rsid w:val="000E0B1D"/>
    <w:rsid w:val="000E12DC"/>
    <w:rsid w:val="000E167D"/>
    <w:rsid w:val="000E16A4"/>
    <w:rsid w:val="000E17E5"/>
    <w:rsid w:val="000E18CF"/>
    <w:rsid w:val="000E1C90"/>
    <w:rsid w:val="000E1C9B"/>
    <w:rsid w:val="000E214F"/>
    <w:rsid w:val="000E2C6B"/>
    <w:rsid w:val="000E2CA0"/>
    <w:rsid w:val="000E3F94"/>
    <w:rsid w:val="000E40AD"/>
    <w:rsid w:val="000E43CB"/>
    <w:rsid w:val="000E4DEE"/>
    <w:rsid w:val="000E5B52"/>
    <w:rsid w:val="000E5D13"/>
    <w:rsid w:val="000E5EC2"/>
    <w:rsid w:val="000E64A8"/>
    <w:rsid w:val="000E65F9"/>
    <w:rsid w:val="000E684E"/>
    <w:rsid w:val="000E6B83"/>
    <w:rsid w:val="000E72BA"/>
    <w:rsid w:val="000E72DD"/>
    <w:rsid w:val="000E75CC"/>
    <w:rsid w:val="000E76E9"/>
    <w:rsid w:val="000E77FE"/>
    <w:rsid w:val="000E7E04"/>
    <w:rsid w:val="000E7F16"/>
    <w:rsid w:val="000F0226"/>
    <w:rsid w:val="000F0A05"/>
    <w:rsid w:val="000F0B15"/>
    <w:rsid w:val="000F0E50"/>
    <w:rsid w:val="000F10DD"/>
    <w:rsid w:val="000F16A7"/>
    <w:rsid w:val="000F1CD6"/>
    <w:rsid w:val="000F1D8D"/>
    <w:rsid w:val="000F2D6A"/>
    <w:rsid w:val="000F2DE0"/>
    <w:rsid w:val="000F2F91"/>
    <w:rsid w:val="000F3182"/>
    <w:rsid w:val="000F3590"/>
    <w:rsid w:val="000F37DE"/>
    <w:rsid w:val="000F3928"/>
    <w:rsid w:val="000F3BE2"/>
    <w:rsid w:val="000F3C24"/>
    <w:rsid w:val="000F3CE2"/>
    <w:rsid w:val="000F470B"/>
    <w:rsid w:val="000F498A"/>
    <w:rsid w:val="000F4B79"/>
    <w:rsid w:val="000F529D"/>
    <w:rsid w:val="000F5C6A"/>
    <w:rsid w:val="000F6072"/>
    <w:rsid w:val="000F6340"/>
    <w:rsid w:val="000F6499"/>
    <w:rsid w:val="000F64A5"/>
    <w:rsid w:val="000F6853"/>
    <w:rsid w:val="000F6D8C"/>
    <w:rsid w:val="000F7182"/>
    <w:rsid w:val="000F73F7"/>
    <w:rsid w:val="000F745A"/>
    <w:rsid w:val="000F749B"/>
    <w:rsid w:val="000F7C67"/>
    <w:rsid w:val="000F7D50"/>
    <w:rsid w:val="000F7EAC"/>
    <w:rsid w:val="00100550"/>
    <w:rsid w:val="00100886"/>
    <w:rsid w:val="0010094B"/>
    <w:rsid w:val="00100A51"/>
    <w:rsid w:val="00100B35"/>
    <w:rsid w:val="00101481"/>
    <w:rsid w:val="00101538"/>
    <w:rsid w:val="00101746"/>
    <w:rsid w:val="001026D3"/>
    <w:rsid w:val="0010283E"/>
    <w:rsid w:val="00102A65"/>
    <w:rsid w:val="00102B1E"/>
    <w:rsid w:val="00102B28"/>
    <w:rsid w:val="00102C22"/>
    <w:rsid w:val="00103483"/>
    <w:rsid w:val="00103546"/>
    <w:rsid w:val="00103748"/>
    <w:rsid w:val="001037E4"/>
    <w:rsid w:val="00104FFD"/>
    <w:rsid w:val="0010526A"/>
    <w:rsid w:val="00105649"/>
    <w:rsid w:val="001058E0"/>
    <w:rsid w:val="00105C93"/>
    <w:rsid w:val="00105CAC"/>
    <w:rsid w:val="001061E2"/>
    <w:rsid w:val="001067DF"/>
    <w:rsid w:val="00106A9E"/>
    <w:rsid w:val="00106BAE"/>
    <w:rsid w:val="00106C9B"/>
    <w:rsid w:val="00106D3D"/>
    <w:rsid w:val="001073E8"/>
    <w:rsid w:val="0010754C"/>
    <w:rsid w:val="0010758E"/>
    <w:rsid w:val="001076F2"/>
    <w:rsid w:val="00107B9A"/>
    <w:rsid w:val="00107BE6"/>
    <w:rsid w:val="00107CE3"/>
    <w:rsid w:val="00107F73"/>
    <w:rsid w:val="001100C2"/>
    <w:rsid w:val="00110317"/>
    <w:rsid w:val="00110C27"/>
    <w:rsid w:val="00111467"/>
    <w:rsid w:val="0011174D"/>
    <w:rsid w:val="001118C3"/>
    <w:rsid w:val="001118F0"/>
    <w:rsid w:val="00111E9B"/>
    <w:rsid w:val="00111FA7"/>
    <w:rsid w:val="00112082"/>
    <w:rsid w:val="001120B1"/>
    <w:rsid w:val="00112399"/>
    <w:rsid w:val="00112D38"/>
    <w:rsid w:val="0011314D"/>
    <w:rsid w:val="001131F8"/>
    <w:rsid w:val="00113321"/>
    <w:rsid w:val="001133A1"/>
    <w:rsid w:val="001134CD"/>
    <w:rsid w:val="0011359D"/>
    <w:rsid w:val="00113DAC"/>
    <w:rsid w:val="00113ECA"/>
    <w:rsid w:val="00114806"/>
    <w:rsid w:val="00114903"/>
    <w:rsid w:val="0011517A"/>
    <w:rsid w:val="00115185"/>
    <w:rsid w:val="00115719"/>
    <w:rsid w:val="00115B44"/>
    <w:rsid w:val="00115DB8"/>
    <w:rsid w:val="00115F75"/>
    <w:rsid w:val="001162A4"/>
    <w:rsid w:val="00116377"/>
    <w:rsid w:val="001163EA"/>
    <w:rsid w:val="001166D4"/>
    <w:rsid w:val="00116747"/>
    <w:rsid w:val="001169F2"/>
    <w:rsid w:val="00116B6B"/>
    <w:rsid w:val="00116DA8"/>
    <w:rsid w:val="00117665"/>
    <w:rsid w:val="00117D61"/>
    <w:rsid w:val="00117F63"/>
    <w:rsid w:val="00120B0D"/>
    <w:rsid w:val="00121497"/>
    <w:rsid w:val="00121D51"/>
    <w:rsid w:val="001221E9"/>
    <w:rsid w:val="001222EF"/>
    <w:rsid w:val="001222F2"/>
    <w:rsid w:val="001225E9"/>
    <w:rsid w:val="00122D4A"/>
    <w:rsid w:val="00122E9A"/>
    <w:rsid w:val="001237A0"/>
    <w:rsid w:val="00123C2B"/>
    <w:rsid w:val="00123D4E"/>
    <w:rsid w:val="00123EAF"/>
    <w:rsid w:val="00123ED8"/>
    <w:rsid w:val="00123F40"/>
    <w:rsid w:val="00124138"/>
    <w:rsid w:val="00124838"/>
    <w:rsid w:val="001256A6"/>
    <w:rsid w:val="001257D0"/>
    <w:rsid w:val="001257EC"/>
    <w:rsid w:val="001260CC"/>
    <w:rsid w:val="001262FF"/>
    <w:rsid w:val="00126750"/>
    <w:rsid w:val="00126DBB"/>
    <w:rsid w:val="00126E11"/>
    <w:rsid w:val="001274FE"/>
    <w:rsid w:val="0012769B"/>
    <w:rsid w:val="001276BD"/>
    <w:rsid w:val="00127996"/>
    <w:rsid w:val="0013006E"/>
    <w:rsid w:val="001301A5"/>
    <w:rsid w:val="001301CB"/>
    <w:rsid w:val="00130584"/>
    <w:rsid w:val="0013060E"/>
    <w:rsid w:val="00130769"/>
    <w:rsid w:val="00130A24"/>
    <w:rsid w:val="00130CE1"/>
    <w:rsid w:val="00130DFD"/>
    <w:rsid w:val="00131277"/>
    <w:rsid w:val="00131405"/>
    <w:rsid w:val="001314AC"/>
    <w:rsid w:val="00131949"/>
    <w:rsid w:val="00131A5C"/>
    <w:rsid w:val="001325A8"/>
    <w:rsid w:val="00132611"/>
    <w:rsid w:val="001330BC"/>
    <w:rsid w:val="001335AC"/>
    <w:rsid w:val="001340A4"/>
    <w:rsid w:val="001342F3"/>
    <w:rsid w:val="00134436"/>
    <w:rsid w:val="0013444A"/>
    <w:rsid w:val="001344BE"/>
    <w:rsid w:val="00134911"/>
    <w:rsid w:val="001349DE"/>
    <w:rsid w:val="001349F8"/>
    <w:rsid w:val="00134B4D"/>
    <w:rsid w:val="00134BBE"/>
    <w:rsid w:val="001352AC"/>
    <w:rsid w:val="00135E0D"/>
    <w:rsid w:val="0013611C"/>
    <w:rsid w:val="001361D0"/>
    <w:rsid w:val="00136C25"/>
    <w:rsid w:val="00137508"/>
    <w:rsid w:val="00137DEB"/>
    <w:rsid w:val="00137DFC"/>
    <w:rsid w:val="00140423"/>
    <w:rsid w:val="00140457"/>
    <w:rsid w:val="001408E4"/>
    <w:rsid w:val="0014156E"/>
    <w:rsid w:val="00141571"/>
    <w:rsid w:val="00141C27"/>
    <w:rsid w:val="0014204A"/>
    <w:rsid w:val="001423CF"/>
    <w:rsid w:val="00142480"/>
    <w:rsid w:val="00142865"/>
    <w:rsid w:val="00143414"/>
    <w:rsid w:val="001439C1"/>
    <w:rsid w:val="00143BF1"/>
    <w:rsid w:val="00144267"/>
    <w:rsid w:val="0014428E"/>
    <w:rsid w:val="00144334"/>
    <w:rsid w:val="00144822"/>
    <w:rsid w:val="00144897"/>
    <w:rsid w:val="00144D10"/>
    <w:rsid w:val="00144E80"/>
    <w:rsid w:val="001450A5"/>
    <w:rsid w:val="0014517C"/>
    <w:rsid w:val="001451D4"/>
    <w:rsid w:val="00145931"/>
    <w:rsid w:val="0014632B"/>
    <w:rsid w:val="001467D3"/>
    <w:rsid w:val="00146C9E"/>
    <w:rsid w:val="00147A30"/>
    <w:rsid w:val="00147AC4"/>
    <w:rsid w:val="00147C70"/>
    <w:rsid w:val="00150021"/>
    <w:rsid w:val="00150A92"/>
    <w:rsid w:val="001511ED"/>
    <w:rsid w:val="00151773"/>
    <w:rsid w:val="00151C12"/>
    <w:rsid w:val="00151F96"/>
    <w:rsid w:val="00152ABE"/>
    <w:rsid w:val="001538AE"/>
    <w:rsid w:val="00153A0F"/>
    <w:rsid w:val="0015457D"/>
    <w:rsid w:val="00154D98"/>
    <w:rsid w:val="00155315"/>
    <w:rsid w:val="00155320"/>
    <w:rsid w:val="0015565F"/>
    <w:rsid w:val="0015576B"/>
    <w:rsid w:val="0015595A"/>
    <w:rsid w:val="00155CCD"/>
    <w:rsid w:val="00156FAF"/>
    <w:rsid w:val="00156FB9"/>
    <w:rsid w:val="001570BF"/>
    <w:rsid w:val="001571CA"/>
    <w:rsid w:val="00157493"/>
    <w:rsid w:val="00157BE2"/>
    <w:rsid w:val="00157DE1"/>
    <w:rsid w:val="00160008"/>
    <w:rsid w:val="00160141"/>
    <w:rsid w:val="00160267"/>
    <w:rsid w:val="001602C4"/>
    <w:rsid w:val="00160903"/>
    <w:rsid w:val="00160D7E"/>
    <w:rsid w:val="001614DA"/>
    <w:rsid w:val="0016155B"/>
    <w:rsid w:val="00161A7C"/>
    <w:rsid w:val="00161C39"/>
    <w:rsid w:val="00161C3F"/>
    <w:rsid w:val="00162039"/>
    <w:rsid w:val="001627E3"/>
    <w:rsid w:val="001627FA"/>
    <w:rsid w:val="001629C0"/>
    <w:rsid w:val="00162AF1"/>
    <w:rsid w:val="00163224"/>
    <w:rsid w:val="00163CBB"/>
    <w:rsid w:val="00163FA3"/>
    <w:rsid w:val="001644B8"/>
    <w:rsid w:val="00164EAB"/>
    <w:rsid w:val="00164FBA"/>
    <w:rsid w:val="00166C60"/>
    <w:rsid w:val="00167076"/>
    <w:rsid w:val="0016744A"/>
    <w:rsid w:val="00167660"/>
    <w:rsid w:val="00167790"/>
    <w:rsid w:val="00167B90"/>
    <w:rsid w:val="00167E1B"/>
    <w:rsid w:val="0017000B"/>
    <w:rsid w:val="00170472"/>
    <w:rsid w:val="001705A8"/>
    <w:rsid w:val="00170771"/>
    <w:rsid w:val="00170902"/>
    <w:rsid w:val="00170BAE"/>
    <w:rsid w:val="00170E77"/>
    <w:rsid w:val="001714AF"/>
    <w:rsid w:val="00171645"/>
    <w:rsid w:val="0017174B"/>
    <w:rsid w:val="00171A71"/>
    <w:rsid w:val="00171AD0"/>
    <w:rsid w:val="001720EE"/>
    <w:rsid w:val="001727B4"/>
    <w:rsid w:val="001728DC"/>
    <w:rsid w:val="0017291D"/>
    <w:rsid w:val="00172C31"/>
    <w:rsid w:val="0017304A"/>
    <w:rsid w:val="00173070"/>
    <w:rsid w:val="00173196"/>
    <w:rsid w:val="001731D3"/>
    <w:rsid w:val="0017338C"/>
    <w:rsid w:val="00173404"/>
    <w:rsid w:val="00173791"/>
    <w:rsid w:val="00173B7D"/>
    <w:rsid w:val="0017418C"/>
    <w:rsid w:val="001747B4"/>
    <w:rsid w:val="00174CAE"/>
    <w:rsid w:val="00175702"/>
    <w:rsid w:val="00175A43"/>
    <w:rsid w:val="00175FB6"/>
    <w:rsid w:val="00176176"/>
    <w:rsid w:val="00176364"/>
    <w:rsid w:val="00176B9C"/>
    <w:rsid w:val="00176F2E"/>
    <w:rsid w:val="001770DB"/>
    <w:rsid w:val="00177138"/>
    <w:rsid w:val="00177A4D"/>
    <w:rsid w:val="00177B2A"/>
    <w:rsid w:val="00177F05"/>
    <w:rsid w:val="00180544"/>
    <w:rsid w:val="00180875"/>
    <w:rsid w:val="00180A70"/>
    <w:rsid w:val="00180B40"/>
    <w:rsid w:val="00181365"/>
    <w:rsid w:val="0018175D"/>
    <w:rsid w:val="001818DB"/>
    <w:rsid w:val="00181981"/>
    <w:rsid w:val="00181DA5"/>
    <w:rsid w:val="00181F02"/>
    <w:rsid w:val="00182498"/>
    <w:rsid w:val="001827AD"/>
    <w:rsid w:val="0018323F"/>
    <w:rsid w:val="00183240"/>
    <w:rsid w:val="00183286"/>
    <w:rsid w:val="00183490"/>
    <w:rsid w:val="00183A63"/>
    <w:rsid w:val="001846BE"/>
    <w:rsid w:val="00184952"/>
    <w:rsid w:val="00184D5F"/>
    <w:rsid w:val="00185154"/>
    <w:rsid w:val="00185829"/>
    <w:rsid w:val="0018592E"/>
    <w:rsid w:val="00185AA9"/>
    <w:rsid w:val="00185AB4"/>
    <w:rsid w:val="00185DD5"/>
    <w:rsid w:val="0018656B"/>
    <w:rsid w:val="00186689"/>
    <w:rsid w:val="00186D44"/>
    <w:rsid w:val="001870EC"/>
    <w:rsid w:val="001872F9"/>
    <w:rsid w:val="00187F62"/>
    <w:rsid w:val="00190403"/>
    <w:rsid w:val="00190A11"/>
    <w:rsid w:val="00191023"/>
    <w:rsid w:val="00191EDC"/>
    <w:rsid w:val="00192334"/>
    <w:rsid w:val="001924D8"/>
    <w:rsid w:val="0019271C"/>
    <w:rsid w:val="00192B81"/>
    <w:rsid w:val="00192D5D"/>
    <w:rsid w:val="00193363"/>
    <w:rsid w:val="00193792"/>
    <w:rsid w:val="00193F7E"/>
    <w:rsid w:val="001940C2"/>
    <w:rsid w:val="00194749"/>
    <w:rsid w:val="00194C16"/>
    <w:rsid w:val="00195475"/>
    <w:rsid w:val="00195861"/>
    <w:rsid w:val="001964E0"/>
    <w:rsid w:val="00196BEC"/>
    <w:rsid w:val="00196E93"/>
    <w:rsid w:val="0019794C"/>
    <w:rsid w:val="00197DA5"/>
    <w:rsid w:val="001A01F9"/>
    <w:rsid w:val="001A02E0"/>
    <w:rsid w:val="001A02FD"/>
    <w:rsid w:val="001A0692"/>
    <w:rsid w:val="001A07AC"/>
    <w:rsid w:val="001A097C"/>
    <w:rsid w:val="001A0DC7"/>
    <w:rsid w:val="001A101F"/>
    <w:rsid w:val="001A1920"/>
    <w:rsid w:val="001A19D2"/>
    <w:rsid w:val="001A1C51"/>
    <w:rsid w:val="001A1E64"/>
    <w:rsid w:val="001A1EC4"/>
    <w:rsid w:val="001A22B7"/>
    <w:rsid w:val="001A25DC"/>
    <w:rsid w:val="001A2C11"/>
    <w:rsid w:val="001A2FBD"/>
    <w:rsid w:val="001A313B"/>
    <w:rsid w:val="001A3533"/>
    <w:rsid w:val="001A3796"/>
    <w:rsid w:val="001A39A2"/>
    <w:rsid w:val="001A3A53"/>
    <w:rsid w:val="001A408F"/>
    <w:rsid w:val="001A4742"/>
    <w:rsid w:val="001A4866"/>
    <w:rsid w:val="001A5275"/>
    <w:rsid w:val="001A539F"/>
    <w:rsid w:val="001A55E2"/>
    <w:rsid w:val="001A5A4F"/>
    <w:rsid w:val="001A5B14"/>
    <w:rsid w:val="001A5FC5"/>
    <w:rsid w:val="001A60AD"/>
    <w:rsid w:val="001A6181"/>
    <w:rsid w:val="001A67B8"/>
    <w:rsid w:val="001A6B97"/>
    <w:rsid w:val="001A6D45"/>
    <w:rsid w:val="001A75F1"/>
    <w:rsid w:val="001A76BD"/>
    <w:rsid w:val="001A779A"/>
    <w:rsid w:val="001A7801"/>
    <w:rsid w:val="001A7A4C"/>
    <w:rsid w:val="001A7C0F"/>
    <w:rsid w:val="001A7C8F"/>
    <w:rsid w:val="001A7D04"/>
    <w:rsid w:val="001A7E23"/>
    <w:rsid w:val="001B074D"/>
    <w:rsid w:val="001B0FE7"/>
    <w:rsid w:val="001B1348"/>
    <w:rsid w:val="001B14B8"/>
    <w:rsid w:val="001B1BA8"/>
    <w:rsid w:val="001B2A9E"/>
    <w:rsid w:val="001B38D7"/>
    <w:rsid w:val="001B3ACD"/>
    <w:rsid w:val="001B3AED"/>
    <w:rsid w:val="001B3CE5"/>
    <w:rsid w:val="001B400E"/>
    <w:rsid w:val="001B4244"/>
    <w:rsid w:val="001B42B2"/>
    <w:rsid w:val="001B50AE"/>
    <w:rsid w:val="001B519E"/>
    <w:rsid w:val="001B59A0"/>
    <w:rsid w:val="001B5C1A"/>
    <w:rsid w:val="001B5E4C"/>
    <w:rsid w:val="001B5F89"/>
    <w:rsid w:val="001B61E9"/>
    <w:rsid w:val="001B65AC"/>
    <w:rsid w:val="001B674D"/>
    <w:rsid w:val="001B698C"/>
    <w:rsid w:val="001B6C23"/>
    <w:rsid w:val="001B6C54"/>
    <w:rsid w:val="001B7365"/>
    <w:rsid w:val="001B7369"/>
    <w:rsid w:val="001B7781"/>
    <w:rsid w:val="001B7966"/>
    <w:rsid w:val="001B7F17"/>
    <w:rsid w:val="001C0519"/>
    <w:rsid w:val="001C056E"/>
    <w:rsid w:val="001C063B"/>
    <w:rsid w:val="001C1ACA"/>
    <w:rsid w:val="001C1AF1"/>
    <w:rsid w:val="001C1E07"/>
    <w:rsid w:val="001C21B5"/>
    <w:rsid w:val="001C2807"/>
    <w:rsid w:val="001C2B20"/>
    <w:rsid w:val="001C2FA4"/>
    <w:rsid w:val="001C31FC"/>
    <w:rsid w:val="001C3731"/>
    <w:rsid w:val="001C377E"/>
    <w:rsid w:val="001C3A12"/>
    <w:rsid w:val="001C410A"/>
    <w:rsid w:val="001C423B"/>
    <w:rsid w:val="001C43D9"/>
    <w:rsid w:val="001C4BB9"/>
    <w:rsid w:val="001C5215"/>
    <w:rsid w:val="001C52E7"/>
    <w:rsid w:val="001C5692"/>
    <w:rsid w:val="001C57B7"/>
    <w:rsid w:val="001C5B5B"/>
    <w:rsid w:val="001C5EB9"/>
    <w:rsid w:val="001C63FB"/>
    <w:rsid w:val="001C68C3"/>
    <w:rsid w:val="001C6C13"/>
    <w:rsid w:val="001C6F22"/>
    <w:rsid w:val="001C6FA5"/>
    <w:rsid w:val="001C6FE5"/>
    <w:rsid w:val="001C6FF2"/>
    <w:rsid w:val="001C72BF"/>
    <w:rsid w:val="001C7437"/>
    <w:rsid w:val="001D027E"/>
    <w:rsid w:val="001D0491"/>
    <w:rsid w:val="001D060D"/>
    <w:rsid w:val="001D0947"/>
    <w:rsid w:val="001D124D"/>
    <w:rsid w:val="001D167D"/>
    <w:rsid w:val="001D1A01"/>
    <w:rsid w:val="001D1B0D"/>
    <w:rsid w:val="001D20C9"/>
    <w:rsid w:val="001D22DE"/>
    <w:rsid w:val="001D2BD8"/>
    <w:rsid w:val="001D2C1D"/>
    <w:rsid w:val="001D3A57"/>
    <w:rsid w:val="001D431A"/>
    <w:rsid w:val="001D43C2"/>
    <w:rsid w:val="001D4562"/>
    <w:rsid w:val="001D470F"/>
    <w:rsid w:val="001D48D1"/>
    <w:rsid w:val="001D4A20"/>
    <w:rsid w:val="001D4AB9"/>
    <w:rsid w:val="001D4CF1"/>
    <w:rsid w:val="001D4D33"/>
    <w:rsid w:val="001D4E6C"/>
    <w:rsid w:val="001D52A6"/>
    <w:rsid w:val="001D5397"/>
    <w:rsid w:val="001D539F"/>
    <w:rsid w:val="001D53E9"/>
    <w:rsid w:val="001D5F20"/>
    <w:rsid w:val="001D628E"/>
    <w:rsid w:val="001D6486"/>
    <w:rsid w:val="001D67B3"/>
    <w:rsid w:val="001D6947"/>
    <w:rsid w:val="001D7545"/>
    <w:rsid w:val="001D79AF"/>
    <w:rsid w:val="001D79C6"/>
    <w:rsid w:val="001D7B7C"/>
    <w:rsid w:val="001D7FCB"/>
    <w:rsid w:val="001E00F8"/>
    <w:rsid w:val="001E0757"/>
    <w:rsid w:val="001E0F3A"/>
    <w:rsid w:val="001E1391"/>
    <w:rsid w:val="001E13A8"/>
    <w:rsid w:val="001E14A8"/>
    <w:rsid w:val="001E180F"/>
    <w:rsid w:val="001E1917"/>
    <w:rsid w:val="001E199C"/>
    <w:rsid w:val="001E1D97"/>
    <w:rsid w:val="001E210F"/>
    <w:rsid w:val="001E28C1"/>
    <w:rsid w:val="001E2AD3"/>
    <w:rsid w:val="001E313E"/>
    <w:rsid w:val="001E341A"/>
    <w:rsid w:val="001E348F"/>
    <w:rsid w:val="001E3566"/>
    <w:rsid w:val="001E38EC"/>
    <w:rsid w:val="001E475C"/>
    <w:rsid w:val="001E476A"/>
    <w:rsid w:val="001E4BEE"/>
    <w:rsid w:val="001E4C5D"/>
    <w:rsid w:val="001E4D21"/>
    <w:rsid w:val="001E51DE"/>
    <w:rsid w:val="001E5284"/>
    <w:rsid w:val="001E57BF"/>
    <w:rsid w:val="001E58D0"/>
    <w:rsid w:val="001E5F37"/>
    <w:rsid w:val="001E6484"/>
    <w:rsid w:val="001E648D"/>
    <w:rsid w:val="001E6655"/>
    <w:rsid w:val="001E67F3"/>
    <w:rsid w:val="001E68B1"/>
    <w:rsid w:val="001E68FB"/>
    <w:rsid w:val="001E6D96"/>
    <w:rsid w:val="001E6E1A"/>
    <w:rsid w:val="001E6F07"/>
    <w:rsid w:val="001E6FD9"/>
    <w:rsid w:val="001E7421"/>
    <w:rsid w:val="001E788D"/>
    <w:rsid w:val="001E7CCB"/>
    <w:rsid w:val="001F017C"/>
    <w:rsid w:val="001F0298"/>
    <w:rsid w:val="001F051C"/>
    <w:rsid w:val="001F0621"/>
    <w:rsid w:val="001F0BEB"/>
    <w:rsid w:val="001F0E81"/>
    <w:rsid w:val="001F0E9D"/>
    <w:rsid w:val="001F0EE9"/>
    <w:rsid w:val="001F0F22"/>
    <w:rsid w:val="001F20FB"/>
    <w:rsid w:val="001F21A8"/>
    <w:rsid w:val="001F22AD"/>
    <w:rsid w:val="001F2A75"/>
    <w:rsid w:val="001F3328"/>
    <w:rsid w:val="001F35CE"/>
    <w:rsid w:val="001F3738"/>
    <w:rsid w:val="001F37E0"/>
    <w:rsid w:val="001F3998"/>
    <w:rsid w:val="001F3B60"/>
    <w:rsid w:val="001F3C5C"/>
    <w:rsid w:val="001F40A4"/>
    <w:rsid w:val="001F42D1"/>
    <w:rsid w:val="001F4AB8"/>
    <w:rsid w:val="001F4AC0"/>
    <w:rsid w:val="001F4B5D"/>
    <w:rsid w:val="001F5156"/>
    <w:rsid w:val="001F53BE"/>
    <w:rsid w:val="001F53D6"/>
    <w:rsid w:val="001F5647"/>
    <w:rsid w:val="001F5D38"/>
    <w:rsid w:val="001F5E61"/>
    <w:rsid w:val="001F660C"/>
    <w:rsid w:val="001F6898"/>
    <w:rsid w:val="001F69EC"/>
    <w:rsid w:val="001F6C68"/>
    <w:rsid w:val="001F7018"/>
    <w:rsid w:val="001F712A"/>
    <w:rsid w:val="001F727D"/>
    <w:rsid w:val="001F72AA"/>
    <w:rsid w:val="001F7325"/>
    <w:rsid w:val="001F7475"/>
    <w:rsid w:val="001F758F"/>
    <w:rsid w:val="001F767E"/>
    <w:rsid w:val="001F7866"/>
    <w:rsid w:val="001F7A38"/>
    <w:rsid w:val="001F7EE9"/>
    <w:rsid w:val="0020051F"/>
    <w:rsid w:val="002009C7"/>
    <w:rsid w:val="002009D3"/>
    <w:rsid w:val="00200AC6"/>
    <w:rsid w:val="00200AD8"/>
    <w:rsid w:val="00200FE0"/>
    <w:rsid w:val="002012F4"/>
    <w:rsid w:val="00201543"/>
    <w:rsid w:val="00201802"/>
    <w:rsid w:val="00201813"/>
    <w:rsid w:val="00201886"/>
    <w:rsid w:val="00202A9F"/>
    <w:rsid w:val="00202AF4"/>
    <w:rsid w:val="00202C7D"/>
    <w:rsid w:val="00202E3F"/>
    <w:rsid w:val="00202E4C"/>
    <w:rsid w:val="0020320F"/>
    <w:rsid w:val="002032B7"/>
    <w:rsid w:val="0020337E"/>
    <w:rsid w:val="002042FD"/>
    <w:rsid w:val="002045F4"/>
    <w:rsid w:val="0020495F"/>
    <w:rsid w:val="00204DC7"/>
    <w:rsid w:val="00204E32"/>
    <w:rsid w:val="0020504A"/>
    <w:rsid w:val="002056F0"/>
    <w:rsid w:val="0020589F"/>
    <w:rsid w:val="00206FC4"/>
    <w:rsid w:val="00207162"/>
    <w:rsid w:val="0020729E"/>
    <w:rsid w:val="0020739B"/>
    <w:rsid w:val="00207E8B"/>
    <w:rsid w:val="00207EC0"/>
    <w:rsid w:val="002107ED"/>
    <w:rsid w:val="00211136"/>
    <w:rsid w:val="00211670"/>
    <w:rsid w:val="00211F14"/>
    <w:rsid w:val="002121C9"/>
    <w:rsid w:val="00212282"/>
    <w:rsid w:val="00212712"/>
    <w:rsid w:val="00212811"/>
    <w:rsid w:val="00212A89"/>
    <w:rsid w:val="00212C95"/>
    <w:rsid w:val="00212CEC"/>
    <w:rsid w:val="0021320F"/>
    <w:rsid w:val="002136E5"/>
    <w:rsid w:val="00213E79"/>
    <w:rsid w:val="00214347"/>
    <w:rsid w:val="00214732"/>
    <w:rsid w:val="002147A5"/>
    <w:rsid w:val="00214A93"/>
    <w:rsid w:val="00214C4E"/>
    <w:rsid w:val="00214CEA"/>
    <w:rsid w:val="00214D49"/>
    <w:rsid w:val="00215899"/>
    <w:rsid w:val="002158C1"/>
    <w:rsid w:val="002160FF"/>
    <w:rsid w:val="002164A4"/>
    <w:rsid w:val="002164C7"/>
    <w:rsid w:val="00217E47"/>
    <w:rsid w:val="00220A38"/>
    <w:rsid w:val="00220AC1"/>
    <w:rsid w:val="00220B44"/>
    <w:rsid w:val="0022142F"/>
    <w:rsid w:val="0022162C"/>
    <w:rsid w:val="002216F1"/>
    <w:rsid w:val="00221DC2"/>
    <w:rsid w:val="002222CD"/>
    <w:rsid w:val="002226D3"/>
    <w:rsid w:val="00222A03"/>
    <w:rsid w:val="00222D70"/>
    <w:rsid w:val="0022377A"/>
    <w:rsid w:val="00223858"/>
    <w:rsid w:val="00223C48"/>
    <w:rsid w:val="0022445E"/>
    <w:rsid w:val="00224692"/>
    <w:rsid w:val="00224EA7"/>
    <w:rsid w:val="00224F8B"/>
    <w:rsid w:val="0022527D"/>
    <w:rsid w:val="00225938"/>
    <w:rsid w:val="00225947"/>
    <w:rsid w:val="0022594D"/>
    <w:rsid w:val="00225A27"/>
    <w:rsid w:val="00225ACB"/>
    <w:rsid w:val="00225D53"/>
    <w:rsid w:val="00225D55"/>
    <w:rsid w:val="00226007"/>
    <w:rsid w:val="00226085"/>
    <w:rsid w:val="00226256"/>
    <w:rsid w:val="0022686B"/>
    <w:rsid w:val="0022691B"/>
    <w:rsid w:val="00226ED3"/>
    <w:rsid w:val="0023025F"/>
    <w:rsid w:val="00230402"/>
    <w:rsid w:val="00230602"/>
    <w:rsid w:val="0023083B"/>
    <w:rsid w:val="002308ED"/>
    <w:rsid w:val="002308F6"/>
    <w:rsid w:val="0023156C"/>
    <w:rsid w:val="002315D2"/>
    <w:rsid w:val="00232189"/>
    <w:rsid w:val="00232281"/>
    <w:rsid w:val="00232628"/>
    <w:rsid w:val="0023271C"/>
    <w:rsid w:val="00232BB8"/>
    <w:rsid w:val="00232EC4"/>
    <w:rsid w:val="002338C2"/>
    <w:rsid w:val="00233B9E"/>
    <w:rsid w:val="00233C15"/>
    <w:rsid w:val="00234225"/>
    <w:rsid w:val="00234233"/>
    <w:rsid w:val="002356D5"/>
    <w:rsid w:val="00235965"/>
    <w:rsid w:val="00235A66"/>
    <w:rsid w:val="00235D54"/>
    <w:rsid w:val="00235E14"/>
    <w:rsid w:val="00235E61"/>
    <w:rsid w:val="00235F64"/>
    <w:rsid w:val="0023651F"/>
    <w:rsid w:val="0023679C"/>
    <w:rsid w:val="00236BF6"/>
    <w:rsid w:val="00236C87"/>
    <w:rsid w:val="00236EB1"/>
    <w:rsid w:val="00236F6A"/>
    <w:rsid w:val="00237024"/>
    <w:rsid w:val="00237214"/>
    <w:rsid w:val="002372A0"/>
    <w:rsid w:val="002373E8"/>
    <w:rsid w:val="00237550"/>
    <w:rsid w:val="002376DA"/>
    <w:rsid w:val="0023798B"/>
    <w:rsid w:val="00237B43"/>
    <w:rsid w:val="00240160"/>
    <w:rsid w:val="002403B0"/>
    <w:rsid w:val="002403DF"/>
    <w:rsid w:val="0024099B"/>
    <w:rsid w:val="00240FAF"/>
    <w:rsid w:val="00241185"/>
    <w:rsid w:val="002417E4"/>
    <w:rsid w:val="00241989"/>
    <w:rsid w:val="00241A77"/>
    <w:rsid w:val="0024201B"/>
    <w:rsid w:val="0024248B"/>
    <w:rsid w:val="00242715"/>
    <w:rsid w:val="00242B28"/>
    <w:rsid w:val="00242BC1"/>
    <w:rsid w:val="00243BFF"/>
    <w:rsid w:val="00243EDF"/>
    <w:rsid w:val="00244259"/>
    <w:rsid w:val="002442EF"/>
    <w:rsid w:val="002447EF"/>
    <w:rsid w:val="00244A38"/>
    <w:rsid w:val="00244FA5"/>
    <w:rsid w:val="00245038"/>
    <w:rsid w:val="002457E7"/>
    <w:rsid w:val="00245BA6"/>
    <w:rsid w:val="00245FCC"/>
    <w:rsid w:val="00246A36"/>
    <w:rsid w:val="00246A5E"/>
    <w:rsid w:val="00246C49"/>
    <w:rsid w:val="00246C9D"/>
    <w:rsid w:val="00247514"/>
    <w:rsid w:val="002476BC"/>
    <w:rsid w:val="0025010D"/>
    <w:rsid w:val="00250414"/>
    <w:rsid w:val="00250F9E"/>
    <w:rsid w:val="002515CA"/>
    <w:rsid w:val="00251CC2"/>
    <w:rsid w:val="00251DC3"/>
    <w:rsid w:val="00251FF4"/>
    <w:rsid w:val="002520CE"/>
    <w:rsid w:val="00252222"/>
    <w:rsid w:val="00252375"/>
    <w:rsid w:val="002523B9"/>
    <w:rsid w:val="002524D3"/>
    <w:rsid w:val="00252ADB"/>
    <w:rsid w:val="00252F38"/>
    <w:rsid w:val="002532E9"/>
    <w:rsid w:val="00253538"/>
    <w:rsid w:val="00253785"/>
    <w:rsid w:val="00253AC3"/>
    <w:rsid w:val="00253C98"/>
    <w:rsid w:val="00253D42"/>
    <w:rsid w:val="00253E7F"/>
    <w:rsid w:val="00253ECD"/>
    <w:rsid w:val="00254C6B"/>
    <w:rsid w:val="00255157"/>
    <w:rsid w:val="00255A37"/>
    <w:rsid w:val="00255C10"/>
    <w:rsid w:val="0025618A"/>
    <w:rsid w:val="0025644E"/>
    <w:rsid w:val="002564F2"/>
    <w:rsid w:val="0025690E"/>
    <w:rsid w:val="0025695A"/>
    <w:rsid w:val="00256AA1"/>
    <w:rsid w:val="00256ACD"/>
    <w:rsid w:val="00256D7C"/>
    <w:rsid w:val="002570D2"/>
    <w:rsid w:val="0025710D"/>
    <w:rsid w:val="00257454"/>
    <w:rsid w:val="0025781B"/>
    <w:rsid w:val="00257A37"/>
    <w:rsid w:val="00257B45"/>
    <w:rsid w:val="00257E05"/>
    <w:rsid w:val="002600E0"/>
    <w:rsid w:val="00260633"/>
    <w:rsid w:val="002606EE"/>
    <w:rsid w:val="00260CE5"/>
    <w:rsid w:val="00260FF5"/>
    <w:rsid w:val="002610C3"/>
    <w:rsid w:val="00261259"/>
    <w:rsid w:val="00261E9C"/>
    <w:rsid w:val="00261FDB"/>
    <w:rsid w:val="002621A8"/>
    <w:rsid w:val="002622F3"/>
    <w:rsid w:val="0026271D"/>
    <w:rsid w:val="00262B48"/>
    <w:rsid w:val="00262CE8"/>
    <w:rsid w:val="0026309C"/>
    <w:rsid w:val="00263164"/>
    <w:rsid w:val="0026320E"/>
    <w:rsid w:val="002636DA"/>
    <w:rsid w:val="002637E3"/>
    <w:rsid w:val="0026395B"/>
    <w:rsid w:val="00263EEA"/>
    <w:rsid w:val="00263F0A"/>
    <w:rsid w:val="00264557"/>
    <w:rsid w:val="00264ADD"/>
    <w:rsid w:val="002652BA"/>
    <w:rsid w:val="00265336"/>
    <w:rsid w:val="002653EB"/>
    <w:rsid w:val="002656EF"/>
    <w:rsid w:val="0026572F"/>
    <w:rsid w:val="00265B9B"/>
    <w:rsid w:val="00265F16"/>
    <w:rsid w:val="002667F8"/>
    <w:rsid w:val="00266BC7"/>
    <w:rsid w:val="00266D92"/>
    <w:rsid w:val="002672E1"/>
    <w:rsid w:val="00267790"/>
    <w:rsid w:val="00267B1B"/>
    <w:rsid w:val="00267D05"/>
    <w:rsid w:val="00270A14"/>
    <w:rsid w:val="002711A1"/>
    <w:rsid w:val="00271C41"/>
    <w:rsid w:val="00271E6C"/>
    <w:rsid w:val="00272098"/>
    <w:rsid w:val="002720C7"/>
    <w:rsid w:val="00272A69"/>
    <w:rsid w:val="00272F5F"/>
    <w:rsid w:val="00273025"/>
    <w:rsid w:val="00273455"/>
    <w:rsid w:val="00273541"/>
    <w:rsid w:val="00273ACE"/>
    <w:rsid w:val="00273C1F"/>
    <w:rsid w:val="00273FC0"/>
    <w:rsid w:val="00274090"/>
    <w:rsid w:val="002743E5"/>
    <w:rsid w:val="002746D3"/>
    <w:rsid w:val="00274A9E"/>
    <w:rsid w:val="00274CCD"/>
    <w:rsid w:val="00274EE6"/>
    <w:rsid w:val="00275828"/>
    <w:rsid w:val="00276A5D"/>
    <w:rsid w:val="00276CAF"/>
    <w:rsid w:val="002774CA"/>
    <w:rsid w:val="00280284"/>
    <w:rsid w:val="00280297"/>
    <w:rsid w:val="0028035E"/>
    <w:rsid w:val="00280409"/>
    <w:rsid w:val="002806AC"/>
    <w:rsid w:val="00280FD1"/>
    <w:rsid w:val="00281088"/>
    <w:rsid w:val="0028142E"/>
    <w:rsid w:val="00281699"/>
    <w:rsid w:val="00282293"/>
    <w:rsid w:val="002822D6"/>
    <w:rsid w:val="00282368"/>
    <w:rsid w:val="00282D86"/>
    <w:rsid w:val="002836BB"/>
    <w:rsid w:val="00283D70"/>
    <w:rsid w:val="00284BD0"/>
    <w:rsid w:val="00284E06"/>
    <w:rsid w:val="002858C6"/>
    <w:rsid w:val="00285A6F"/>
    <w:rsid w:val="002860DC"/>
    <w:rsid w:val="00286E8E"/>
    <w:rsid w:val="00286FE6"/>
    <w:rsid w:val="0028711D"/>
    <w:rsid w:val="002879B2"/>
    <w:rsid w:val="00290414"/>
    <w:rsid w:val="00290671"/>
    <w:rsid w:val="002907CF"/>
    <w:rsid w:val="00290B62"/>
    <w:rsid w:val="00290F19"/>
    <w:rsid w:val="00290FDA"/>
    <w:rsid w:val="0029167F"/>
    <w:rsid w:val="002918B2"/>
    <w:rsid w:val="00291B9E"/>
    <w:rsid w:val="00291F0B"/>
    <w:rsid w:val="00291FE6"/>
    <w:rsid w:val="0029229B"/>
    <w:rsid w:val="0029296E"/>
    <w:rsid w:val="00292C77"/>
    <w:rsid w:val="00293634"/>
    <w:rsid w:val="00293926"/>
    <w:rsid w:val="00293B13"/>
    <w:rsid w:val="00293CED"/>
    <w:rsid w:val="00293FEE"/>
    <w:rsid w:val="0029411E"/>
    <w:rsid w:val="0029413A"/>
    <w:rsid w:val="002941F4"/>
    <w:rsid w:val="0029430C"/>
    <w:rsid w:val="002953FF"/>
    <w:rsid w:val="002955CB"/>
    <w:rsid w:val="002958E4"/>
    <w:rsid w:val="00295939"/>
    <w:rsid w:val="00295A02"/>
    <w:rsid w:val="00295D2A"/>
    <w:rsid w:val="00295D7B"/>
    <w:rsid w:val="00296485"/>
    <w:rsid w:val="00296AFE"/>
    <w:rsid w:val="00296B6F"/>
    <w:rsid w:val="00296BF8"/>
    <w:rsid w:val="00296C7A"/>
    <w:rsid w:val="0029717F"/>
    <w:rsid w:val="002975A9"/>
    <w:rsid w:val="00297CB8"/>
    <w:rsid w:val="00297CFF"/>
    <w:rsid w:val="002A0051"/>
    <w:rsid w:val="002A03F6"/>
    <w:rsid w:val="002A0823"/>
    <w:rsid w:val="002A0A5B"/>
    <w:rsid w:val="002A1ECF"/>
    <w:rsid w:val="002A2006"/>
    <w:rsid w:val="002A2580"/>
    <w:rsid w:val="002A273D"/>
    <w:rsid w:val="002A2934"/>
    <w:rsid w:val="002A297A"/>
    <w:rsid w:val="002A2D36"/>
    <w:rsid w:val="002A2DC1"/>
    <w:rsid w:val="002A2EB7"/>
    <w:rsid w:val="002A3139"/>
    <w:rsid w:val="002A32B7"/>
    <w:rsid w:val="002A34FF"/>
    <w:rsid w:val="002A3680"/>
    <w:rsid w:val="002A37C1"/>
    <w:rsid w:val="002A37C3"/>
    <w:rsid w:val="002A3951"/>
    <w:rsid w:val="002A4169"/>
    <w:rsid w:val="002A41D3"/>
    <w:rsid w:val="002A4490"/>
    <w:rsid w:val="002A4752"/>
    <w:rsid w:val="002A48D0"/>
    <w:rsid w:val="002A53A4"/>
    <w:rsid w:val="002A55E7"/>
    <w:rsid w:val="002A5789"/>
    <w:rsid w:val="002A5A28"/>
    <w:rsid w:val="002A61AD"/>
    <w:rsid w:val="002A6CB9"/>
    <w:rsid w:val="002A769E"/>
    <w:rsid w:val="002B00E8"/>
    <w:rsid w:val="002B01F2"/>
    <w:rsid w:val="002B0A57"/>
    <w:rsid w:val="002B0BB1"/>
    <w:rsid w:val="002B0EDC"/>
    <w:rsid w:val="002B14DB"/>
    <w:rsid w:val="002B1819"/>
    <w:rsid w:val="002B1CBD"/>
    <w:rsid w:val="002B226B"/>
    <w:rsid w:val="002B3482"/>
    <w:rsid w:val="002B3D87"/>
    <w:rsid w:val="002B3E06"/>
    <w:rsid w:val="002B43CC"/>
    <w:rsid w:val="002B46BD"/>
    <w:rsid w:val="002B48EF"/>
    <w:rsid w:val="002B4957"/>
    <w:rsid w:val="002B4B9B"/>
    <w:rsid w:val="002B4D9D"/>
    <w:rsid w:val="002B4DE4"/>
    <w:rsid w:val="002B56C3"/>
    <w:rsid w:val="002B5985"/>
    <w:rsid w:val="002B599A"/>
    <w:rsid w:val="002B5B31"/>
    <w:rsid w:val="002B5F3C"/>
    <w:rsid w:val="002B63DD"/>
    <w:rsid w:val="002B6A5D"/>
    <w:rsid w:val="002B6A67"/>
    <w:rsid w:val="002B76F3"/>
    <w:rsid w:val="002B7793"/>
    <w:rsid w:val="002B7AFF"/>
    <w:rsid w:val="002B7E68"/>
    <w:rsid w:val="002B7EE5"/>
    <w:rsid w:val="002C058B"/>
    <w:rsid w:val="002C07BF"/>
    <w:rsid w:val="002C0F2D"/>
    <w:rsid w:val="002C0F43"/>
    <w:rsid w:val="002C102E"/>
    <w:rsid w:val="002C1601"/>
    <w:rsid w:val="002C17FF"/>
    <w:rsid w:val="002C20BE"/>
    <w:rsid w:val="002C20E2"/>
    <w:rsid w:val="002C2163"/>
    <w:rsid w:val="002C2791"/>
    <w:rsid w:val="002C3580"/>
    <w:rsid w:val="002C3D28"/>
    <w:rsid w:val="002C3ED7"/>
    <w:rsid w:val="002C4137"/>
    <w:rsid w:val="002C413C"/>
    <w:rsid w:val="002C4397"/>
    <w:rsid w:val="002C4C1D"/>
    <w:rsid w:val="002C4C70"/>
    <w:rsid w:val="002C4F04"/>
    <w:rsid w:val="002C52AB"/>
    <w:rsid w:val="002C5811"/>
    <w:rsid w:val="002C5D5F"/>
    <w:rsid w:val="002C5D9C"/>
    <w:rsid w:val="002C6273"/>
    <w:rsid w:val="002C682E"/>
    <w:rsid w:val="002C6A43"/>
    <w:rsid w:val="002C6BCD"/>
    <w:rsid w:val="002C6C7A"/>
    <w:rsid w:val="002C6E7E"/>
    <w:rsid w:val="002C7A95"/>
    <w:rsid w:val="002C7B47"/>
    <w:rsid w:val="002C7F5A"/>
    <w:rsid w:val="002D003A"/>
    <w:rsid w:val="002D0506"/>
    <w:rsid w:val="002D0587"/>
    <w:rsid w:val="002D0A70"/>
    <w:rsid w:val="002D1438"/>
    <w:rsid w:val="002D1591"/>
    <w:rsid w:val="002D1670"/>
    <w:rsid w:val="002D1D10"/>
    <w:rsid w:val="002D2149"/>
    <w:rsid w:val="002D22AC"/>
    <w:rsid w:val="002D3589"/>
    <w:rsid w:val="002D3A89"/>
    <w:rsid w:val="002D400C"/>
    <w:rsid w:val="002D466A"/>
    <w:rsid w:val="002D4A32"/>
    <w:rsid w:val="002D5003"/>
    <w:rsid w:val="002D5275"/>
    <w:rsid w:val="002D565D"/>
    <w:rsid w:val="002D5FB9"/>
    <w:rsid w:val="002D611E"/>
    <w:rsid w:val="002D6218"/>
    <w:rsid w:val="002D6537"/>
    <w:rsid w:val="002D67D2"/>
    <w:rsid w:val="002D6A5F"/>
    <w:rsid w:val="002D71DF"/>
    <w:rsid w:val="002D7E39"/>
    <w:rsid w:val="002E06FA"/>
    <w:rsid w:val="002E08B0"/>
    <w:rsid w:val="002E13A8"/>
    <w:rsid w:val="002E155D"/>
    <w:rsid w:val="002E1574"/>
    <w:rsid w:val="002E1756"/>
    <w:rsid w:val="002E17A0"/>
    <w:rsid w:val="002E1816"/>
    <w:rsid w:val="002E18C5"/>
    <w:rsid w:val="002E1983"/>
    <w:rsid w:val="002E19DC"/>
    <w:rsid w:val="002E22DA"/>
    <w:rsid w:val="002E22ED"/>
    <w:rsid w:val="002E258A"/>
    <w:rsid w:val="002E290B"/>
    <w:rsid w:val="002E2A96"/>
    <w:rsid w:val="002E2B5D"/>
    <w:rsid w:val="002E2D67"/>
    <w:rsid w:val="002E32F2"/>
    <w:rsid w:val="002E3631"/>
    <w:rsid w:val="002E496B"/>
    <w:rsid w:val="002E4E94"/>
    <w:rsid w:val="002E566E"/>
    <w:rsid w:val="002E5932"/>
    <w:rsid w:val="002E6385"/>
    <w:rsid w:val="002E6D44"/>
    <w:rsid w:val="002E6EB7"/>
    <w:rsid w:val="002E7368"/>
    <w:rsid w:val="002F00ED"/>
    <w:rsid w:val="002F0567"/>
    <w:rsid w:val="002F0587"/>
    <w:rsid w:val="002F07B1"/>
    <w:rsid w:val="002F0AC0"/>
    <w:rsid w:val="002F0F7B"/>
    <w:rsid w:val="002F0FE8"/>
    <w:rsid w:val="002F11CC"/>
    <w:rsid w:val="002F1D37"/>
    <w:rsid w:val="002F1ECE"/>
    <w:rsid w:val="002F1EDA"/>
    <w:rsid w:val="002F2814"/>
    <w:rsid w:val="002F281E"/>
    <w:rsid w:val="002F28ED"/>
    <w:rsid w:val="002F32BE"/>
    <w:rsid w:val="002F32E1"/>
    <w:rsid w:val="002F3357"/>
    <w:rsid w:val="002F3448"/>
    <w:rsid w:val="002F37B6"/>
    <w:rsid w:val="002F391B"/>
    <w:rsid w:val="002F393B"/>
    <w:rsid w:val="002F3EB4"/>
    <w:rsid w:val="002F3F1D"/>
    <w:rsid w:val="002F3F70"/>
    <w:rsid w:val="002F4002"/>
    <w:rsid w:val="002F4100"/>
    <w:rsid w:val="002F4B78"/>
    <w:rsid w:val="002F4B7C"/>
    <w:rsid w:val="002F4D73"/>
    <w:rsid w:val="002F5A92"/>
    <w:rsid w:val="002F5DE5"/>
    <w:rsid w:val="002F60F8"/>
    <w:rsid w:val="002F67D4"/>
    <w:rsid w:val="002F68DC"/>
    <w:rsid w:val="002F6C79"/>
    <w:rsid w:val="002F6FF2"/>
    <w:rsid w:val="002F714A"/>
    <w:rsid w:val="002F757E"/>
    <w:rsid w:val="002F7905"/>
    <w:rsid w:val="002F7A4E"/>
    <w:rsid w:val="002F7EB6"/>
    <w:rsid w:val="0030029B"/>
    <w:rsid w:val="0030029D"/>
    <w:rsid w:val="003003F7"/>
    <w:rsid w:val="0030076C"/>
    <w:rsid w:val="003013CF"/>
    <w:rsid w:val="003015F2"/>
    <w:rsid w:val="0030163C"/>
    <w:rsid w:val="0030177C"/>
    <w:rsid w:val="00301815"/>
    <w:rsid w:val="003019A9"/>
    <w:rsid w:val="00302731"/>
    <w:rsid w:val="0030291C"/>
    <w:rsid w:val="00302AB2"/>
    <w:rsid w:val="00302B95"/>
    <w:rsid w:val="003034CE"/>
    <w:rsid w:val="003036A3"/>
    <w:rsid w:val="00303EB2"/>
    <w:rsid w:val="00303F67"/>
    <w:rsid w:val="00303FAD"/>
    <w:rsid w:val="0030450F"/>
    <w:rsid w:val="003045A5"/>
    <w:rsid w:val="00304A53"/>
    <w:rsid w:val="00304C6B"/>
    <w:rsid w:val="00305199"/>
    <w:rsid w:val="00305992"/>
    <w:rsid w:val="00305AEC"/>
    <w:rsid w:val="00305F64"/>
    <w:rsid w:val="00306574"/>
    <w:rsid w:val="00307F19"/>
    <w:rsid w:val="003102A7"/>
    <w:rsid w:val="00310CFA"/>
    <w:rsid w:val="00310F1C"/>
    <w:rsid w:val="003114C3"/>
    <w:rsid w:val="0031153C"/>
    <w:rsid w:val="00311755"/>
    <w:rsid w:val="003118B8"/>
    <w:rsid w:val="00311A2A"/>
    <w:rsid w:val="00311A8F"/>
    <w:rsid w:val="0031258F"/>
    <w:rsid w:val="003128DA"/>
    <w:rsid w:val="0031292D"/>
    <w:rsid w:val="00312A81"/>
    <w:rsid w:val="00312C07"/>
    <w:rsid w:val="00312D27"/>
    <w:rsid w:val="003133E5"/>
    <w:rsid w:val="003138FF"/>
    <w:rsid w:val="00313DA8"/>
    <w:rsid w:val="003147B6"/>
    <w:rsid w:val="003152A2"/>
    <w:rsid w:val="003157C1"/>
    <w:rsid w:val="00315ADE"/>
    <w:rsid w:val="00315B31"/>
    <w:rsid w:val="00315E65"/>
    <w:rsid w:val="0031610A"/>
    <w:rsid w:val="003161E0"/>
    <w:rsid w:val="00316A69"/>
    <w:rsid w:val="00316FA0"/>
    <w:rsid w:val="003171D9"/>
    <w:rsid w:val="0031730D"/>
    <w:rsid w:val="003175B5"/>
    <w:rsid w:val="003175CB"/>
    <w:rsid w:val="00320055"/>
    <w:rsid w:val="00320065"/>
    <w:rsid w:val="003202B7"/>
    <w:rsid w:val="00320459"/>
    <w:rsid w:val="00320463"/>
    <w:rsid w:val="00320587"/>
    <w:rsid w:val="003208A3"/>
    <w:rsid w:val="00320DA6"/>
    <w:rsid w:val="00320F88"/>
    <w:rsid w:val="00321417"/>
    <w:rsid w:val="0032202E"/>
    <w:rsid w:val="00322178"/>
    <w:rsid w:val="0032249A"/>
    <w:rsid w:val="00322571"/>
    <w:rsid w:val="00322837"/>
    <w:rsid w:val="00322863"/>
    <w:rsid w:val="0032294A"/>
    <w:rsid w:val="00322D79"/>
    <w:rsid w:val="00323AC1"/>
    <w:rsid w:val="00323D53"/>
    <w:rsid w:val="00323EA5"/>
    <w:rsid w:val="00324F8A"/>
    <w:rsid w:val="00324FE1"/>
    <w:rsid w:val="003256D0"/>
    <w:rsid w:val="00325CFF"/>
    <w:rsid w:val="00325D4E"/>
    <w:rsid w:val="00325E37"/>
    <w:rsid w:val="0032606D"/>
    <w:rsid w:val="003267E2"/>
    <w:rsid w:val="00326962"/>
    <w:rsid w:val="00326CB5"/>
    <w:rsid w:val="00326E8F"/>
    <w:rsid w:val="00326FA6"/>
    <w:rsid w:val="00327146"/>
    <w:rsid w:val="00327D5C"/>
    <w:rsid w:val="00330171"/>
    <w:rsid w:val="003303CB"/>
    <w:rsid w:val="0033050A"/>
    <w:rsid w:val="0033058B"/>
    <w:rsid w:val="0033070C"/>
    <w:rsid w:val="0033139F"/>
    <w:rsid w:val="0033162C"/>
    <w:rsid w:val="003317FE"/>
    <w:rsid w:val="003318DB"/>
    <w:rsid w:val="003318F1"/>
    <w:rsid w:val="00331976"/>
    <w:rsid w:val="00331A17"/>
    <w:rsid w:val="00331FAC"/>
    <w:rsid w:val="0033209D"/>
    <w:rsid w:val="00333413"/>
    <w:rsid w:val="0033427C"/>
    <w:rsid w:val="003344F9"/>
    <w:rsid w:val="0033473D"/>
    <w:rsid w:val="00334AC8"/>
    <w:rsid w:val="00334CE5"/>
    <w:rsid w:val="00335558"/>
    <w:rsid w:val="00335957"/>
    <w:rsid w:val="003359C9"/>
    <w:rsid w:val="00335A2F"/>
    <w:rsid w:val="00335BF1"/>
    <w:rsid w:val="00336574"/>
    <w:rsid w:val="00336B29"/>
    <w:rsid w:val="00336D6A"/>
    <w:rsid w:val="00336EDB"/>
    <w:rsid w:val="003403E7"/>
    <w:rsid w:val="00340517"/>
    <w:rsid w:val="0034053B"/>
    <w:rsid w:val="003407FC"/>
    <w:rsid w:val="003409E9"/>
    <w:rsid w:val="00341067"/>
    <w:rsid w:val="003410EB"/>
    <w:rsid w:val="003412DF"/>
    <w:rsid w:val="00341C7B"/>
    <w:rsid w:val="003428B7"/>
    <w:rsid w:val="00342C7C"/>
    <w:rsid w:val="00342D00"/>
    <w:rsid w:val="00342EF0"/>
    <w:rsid w:val="00343842"/>
    <w:rsid w:val="0034388A"/>
    <w:rsid w:val="00343E0F"/>
    <w:rsid w:val="0034472D"/>
    <w:rsid w:val="0034494D"/>
    <w:rsid w:val="00344E3F"/>
    <w:rsid w:val="00345033"/>
    <w:rsid w:val="00345CC0"/>
    <w:rsid w:val="00345DA2"/>
    <w:rsid w:val="00346989"/>
    <w:rsid w:val="00346CAD"/>
    <w:rsid w:val="00347160"/>
    <w:rsid w:val="003476CD"/>
    <w:rsid w:val="003478CE"/>
    <w:rsid w:val="00347F94"/>
    <w:rsid w:val="003505D5"/>
    <w:rsid w:val="003507C7"/>
    <w:rsid w:val="00350973"/>
    <w:rsid w:val="00350A86"/>
    <w:rsid w:val="00350E45"/>
    <w:rsid w:val="00351323"/>
    <w:rsid w:val="003513B2"/>
    <w:rsid w:val="00351A9D"/>
    <w:rsid w:val="00351FF1"/>
    <w:rsid w:val="00352C8F"/>
    <w:rsid w:val="003531F3"/>
    <w:rsid w:val="003532C3"/>
    <w:rsid w:val="003533FB"/>
    <w:rsid w:val="0035343A"/>
    <w:rsid w:val="00353EC7"/>
    <w:rsid w:val="00354E0D"/>
    <w:rsid w:val="003553E5"/>
    <w:rsid w:val="00355860"/>
    <w:rsid w:val="00355A5E"/>
    <w:rsid w:val="00355B64"/>
    <w:rsid w:val="0035628C"/>
    <w:rsid w:val="003564CF"/>
    <w:rsid w:val="0035680D"/>
    <w:rsid w:val="003575AC"/>
    <w:rsid w:val="0035762A"/>
    <w:rsid w:val="00357826"/>
    <w:rsid w:val="00357BED"/>
    <w:rsid w:val="00357C5D"/>
    <w:rsid w:val="0036038F"/>
    <w:rsid w:val="003603E1"/>
    <w:rsid w:val="003604F0"/>
    <w:rsid w:val="003607B6"/>
    <w:rsid w:val="0036087E"/>
    <w:rsid w:val="00360F8F"/>
    <w:rsid w:val="003612DD"/>
    <w:rsid w:val="003612FF"/>
    <w:rsid w:val="00361386"/>
    <w:rsid w:val="00361A21"/>
    <w:rsid w:val="00362286"/>
    <w:rsid w:val="00362898"/>
    <w:rsid w:val="00362B83"/>
    <w:rsid w:val="00362C83"/>
    <w:rsid w:val="00362E29"/>
    <w:rsid w:val="00362EF8"/>
    <w:rsid w:val="00362FCE"/>
    <w:rsid w:val="00363305"/>
    <w:rsid w:val="00363791"/>
    <w:rsid w:val="00363B25"/>
    <w:rsid w:val="00363B28"/>
    <w:rsid w:val="00363B93"/>
    <w:rsid w:val="0036405D"/>
    <w:rsid w:val="0036417E"/>
    <w:rsid w:val="00364F64"/>
    <w:rsid w:val="0036563C"/>
    <w:rsid w:val="00365CDE"/>
    <w:rsid w:val="00366032"/>
    <w:rsid w:val="0036642B"/>
    <w:rsid w:val="003667BD"/>
    <w:rsid w:val="00366F9C"/>
    <w:rsid w:val="003676A7"/>
    <w:rsid w:val="00367A48"/>
    <w:rsid w:val="00367AA2"/>
    <w:rsid w:val="00367B0E"/>
    <w:rsid w:val="00367C1F"/>
    <w:rsid w:val="0037006F"/>
    <w:rsid w:val="003701AE"/>
    <w:rsid w:val="003702F0"/>
    <w:rsid w:val="003703B8"/>
    <w:rsid w:val="00370A6A"/>
    <w:rsid w:val="00370B98"/>
    <w:rsid w:val="00370BA3"/>
    <w:rsid w:val="00370C06"/>
    <w:rsid w:val="00370E18"/>
    <w:rsid w:val="003716BE"/>
    <w:rsid w:val="003716FF"/>
    <w:rsid w:val="00372607"/>
    <w:rsid w:val="00372BEE"/>
    <w:rsid w:val="00373135"/>
    <w:rsid w:val="0037314C"/>
    <w:rsid w:val="00373283"/>
    <w:rsid w:val="003735B8"/>
    <w:rsid w:val="00373855"/>
    <w:rsid w:val="00373E91"/>
    <w:rsid w:val="00373EE0"/>
    <w:rsid w:val="00374117"/>
    <w:rsid w:val="00374D43"/>
    <w:rsid w:val="00375261"/>
    <w:rsid w:val="003753C7"/>
    <w:rsid w:val="003757E1"/>
    <w:rsid w:val="0037588A"/>
    <w:rsid w:val="00375A0F"/>
    <w:rsid w:val="0037615A"/>
    <w:rsid w:val="00376623"/>
    <w:rsid w:val="0037673F"/>
    <w:rsid w:val="00376915"/>
    <w:rsid w:val="00376C76"/>
    <w:rsid w:val="0037744C"/>
    <w:rsid w:val="003776F4"/>
    <w:rsid w:val="00377BE3"/>
    <w:rsid w:val="00377F03"/>
    <w:rsid w:val="003800BE"/>
    <w:rsid w:val="00380119"/>
    <w:rsid w:val="00380486"/>
    <w:rsid w:val="003807C7"/>
    <w:rsid w:val="00380924"/>
    <w:rsid w:val="0038153E"/>
    <w:rsid w:val="00381592"/>
    <w:rsid w:val="00381B67"/>
    <w:rsid w:val="0038264D"/>
    <w:rsid w:val="00383243"/>
    <w:rsid w:val="00383274"/>
    <w:rsid w:val="00383609"/>
    <w:rsid w:val="00383696"/>
    <w:rsid w:val="003837CF"/>
    <w:rsid w:val="00383915"/>
    <w:rsid w:val="00383AB1"/>
    <w:rsid w:val="00383D60"/>
    <w:rsid w:val="00383E95"/>
    <w:rsid w:val="00384113"/>
    <w:rsid w:val="00384DF2"/>
    <w:rsid w:val="003853C7"/>
    <w:rsid w:val="00385659"/>
    <w:rsid w:val="0038579D"/>
    <w:rsid w:val="00385B2D"/>
    <w:rsid w:val="00386A11"/>
    <w:rsid w:val="00386F7D"/>
    <w:rsid w:val="0038705C"/>
    <w:rsid w:val="003876E2"/>
    <w:rsid w:val="00387CF7"/>
    <w:rsid w:val="00390697"/>
    <w:rsid w:val="00391A31"/>
    <w:rsid w:val="003927E9"/>
    <w:rsid w:val="00392B27"/>
    <w:rsid w:val="00393015"/>
    <w:rsid w:val="0039349B"/>
    <w:rsid w:val="0039394A"/>
    <w:rsid w:val="00393977"/>
    <w:rsid w:val="00393B0C"/>
    <w:rsid w:val="00393ECA"/>
    <w:rsid w:val="003940D4"/>
    <w:rsid w:val="00394756"/>
    <w:rsid w:val="003948A2"/>
    <w:rsid w:val="00394C46"/>
    <w:rsid w:val="00395167"/>
    <w:rsid w:val="003952B4"/>
    <w:rsid w:val="003957CA"/>
    <w:rsid w:val="003959E0"/>
    <w:rsid w:val="00395A72"/>
    <w:rsid w:val="00395E5E"/>
    <w:rsid w:val="00395EF3"/>
    <w:rsid w:val="00396E73"/>
    <w:rsid w:val="003973D1"/>
    <w:rsid w:val="003974E7"/>
    <w:rsid w:val="003975CE"/>
    <w:rsid w:val="003976D3"/>
    <w:rsid w:val="003976F7"/>
    <w:rsid w:val="00397CCE"/>
    <w:rsid w:val="00397DA0"/>
    <w:rsid w:val="003A0343"/>
    <w:rsid w:val="003A08A3"/>
    <w:rsid w:val="003A131C"/>
    <w:rsid w:val="003A16A2"/>
    <w:rsid w:val="003A17EA"/>
    <w:rsid w:val="003A1CD7"/>
    <w:rsid w:val="003A1FBB"/>
    <w:rsid w:val="003A2699"/>
    <w:rsid w:val="003A283A"/>
    <w:rsid w:val="003A2981"/>
    <w:rsid w:val="003A36E7"/>
    <w:rsid w:val="003A40EB"/>
    <w:rsid w:val="003A46DB"/>
    <w:rsid w:val="003A48FA"/>
    <w:rsid w:val="003A4D47"/>
    <w:rsid w:val="003A5598"/>
    <w:rsid w:val="003A6330"/>
    <w:rsid w:val="003A6569"/>
    <w:rsid w:val="003A6A6F"/>
    <w:rsid w:val="003A6C62"/>
    <w:rsid w:val="003A6F6B"/>
    <w:rsid w:val="003A6FF1"/>
    <w:rsid w:val="003A7547"/>
    <w:rsid w:val="003A7776"/>
    <w:rsid w:val="003A7A01"/>
    <w:rsid w:val="003A7C78"/>
    <w:rsid w:val="003B03D5"/>
    <w:rsid w:val="003B0874"/>
    <w:rsid w:val="003B0B9F"/>
    <w:rsid w:val="003B0C7A"/>
    <w:rsid w:val="003B0E1D"/>
    <w:rsid w:val="003B1743"/>
    <w:rsid w:val="003B1D28"/>
    <w:rsid w:val="003B1D7E"/>
    <w:rsid w:val="003B1DA1"/>
    <w:rsid w:val="003B213C"/>
    <w:rsid w:val="003B2635"/>
    <w:rsid w:val="003B2724"/>
    <w:rsid w:val="003B2930"/>
    <w:rsid w:val="003B2B47"/>
    <w:rsid w:val="003B2B58"/>
    <w:rsid w:val="003B2EF9"/>
    <w:rsid w:val="003B3063"/>
    <w:rsid w:val="003B3F9C"/>
    <w:rsid w:val="003B43CE"/>
    <w:rsid w:val="003B43DB"/>
    <w:rsid w:val="003B47E0"/>
    <w:rsid w:val="003B49B4"/>
    <w:rsid w:val="003B49CD"/>
    <w:rsid w:val="003B4BE0"/>
    <w:rsid w:val="003B4E42"/>
    <w:rsid w:val="003B5225"/>
    <w:rsid w:val="003B57B0"/>
    <w:rsid w:val="003B5F47"/>
    <w:rsid w:val="003B63F1"/>
    <w:rsid w:val="003B65E3"/>
    <w:rsid w:val="003B665A"/>
    <w:rsid w:val="003B70D7"/>
    <w:rsid w:val="003B72B3"/>
    <w:rsid w:val="003B736C"/>
    <w:rsid w:val="003B79AC"/>
    <w:rsid w:val="003B7CCE"/>
    <w:rsid w:val="003C0324"/>
    <w:rsid w:val="003C0AB1"/>
    <w:rsid w:val="003C0B51"/>
    <w:rsid w:val="003C0EE3"/>
    <w:rsid w:val="003C10AA"/>
    <w:rsid w:val="003C13A4"/>
    <w:rsid w:val="003C13E0"/>
    <w:rsid w:val="003C1A8D"/>
    <w:rsid w:val="003C2214"/>
    <w:rsid w:val="003C28D5"/>
    <w:rsid w:val="003C28F4"/>
    <w:rsid w:val="003C2AD9"/>
    <w:rsid w:val="003C2C9D"/>
    <w:rsid w:val="003C2EA3"/>
    <w:rsid w:val="003C4214"/>
    <w:rsid w:val="003C42D9"/>
    <w:rsid w:val="003C4A14"/>
    <w:rsid w:val="003C4A43"/>
    <w:rsid w:val="003C4C23"/>
    <w:rsid w:val="003C4C85"/>
    <w:rsid w:val="003C55E2"/>
    <w:rsid w:val="003C58A9"/>
    <w:rsid w:val="003C59BA"/>
    <w:rsid w:val="003C5B44"/>
    <w:rsid w:val="003C5EBF"/>
    <w:rsid w:val="003C6245"/>
    <w:rsid w:val="003C629B"/>
    <w:rsid w:val="003C70A2"/>
    <w:rsid w:val="003C7463"/>
    <w:rsid w:val="003C749E"/>
    <w:rsid w:val="003C7579"/>
    <w:rsid w:val="003C7883"/>
    <w:rsid w:val="003C78DE"/>
    <w:rsid w:val="003C7906"/>
    <w:rsid w:val="003D00AB"/>
    <w:rsid w:val="003D06AF"/>
    <w:rsid w:val="003D06F8"/>
    <w:rsid w:val="003D099D"/>
    <w:rsid w:val="003D0C31"/>
    <w:rsid w:val="003D0D29"/>
    <w:rsid w:val="003D1523"/>
    <w:rsid w:val="003D19E3"/>
    <w:rsid w:val="003D1DE9"/>
    <w:rsid w:val="003D213D"/>
    <w:rsid w:val="003D2871"/>
    <w:rsid w:val="003D2D5F"/>
    <w:rsid w:val="003D313C"/>
    <w:rsid w:val="003D3174"/>
    <w:rsid w:val="003D3198"/>
    <w:rsid w:val="003D3EE9"/>
    <w:rsid w:val="003D44DD"/>
    <w:rsid w:val="003D45D2"/>
    <w:rsid w:val="003D4C43"/>
    <w:rsid w:val="003D4F9D"/>
    <w:rsid w:val="003D5A41"/>
    <w:rsid w:val="003D5C30"/>
    <w:rsid w:val="003D5F43"/>
    <w:rsid w:val="003D6521"/>
    <w:rsid w:val="003D6610"/>
    <w:rsid w:val="003D692C"/>
    <w:rsid w:val="003D6D1D"/>
    <w:rsid w:val="003D753B"/>
    <w:rsid w:val="003D7E80"/>
    <w:rsid w:val="003D7FBC"/>
    <w:rsid w:val="003E018D"/>
    <w:rsid w:val="003E019B"/>
    <w:rsid w:val="003E0233"/>
    <w:rsid w:val="003E0747"/>
    <w:rsid w:val="003E09A0"/>
    <w:rsid w:val="003E0B33"/>
    <w:rsid w:val="003E1256"/>
    <w:rsid w:val="003E17CE"/>
    <w:rsid w:val="003E19BD"/>
    <w:rsid w:val="003E220A"/>
    <w:rsid w:val="003E2778"/>
    <w:rsid w:val="003E2D4F"/>
    <w:rsid w:val="003E2F1C"/>
    <w:rsid w:val="003E3A25"/>
    <w:rsid w:val="003E4016"/>
    <w:rsid w:val="003E412F"/>
    <w:rsid w:val="003E4555"/>
    <w:rsid w:val="003E4869"/>
    <w:rsid w:val="003E4B7A"/>
    <w:rsid w:val="003E4F6F"/>
    <w:rsid w:val="003E51ED"/>
    <w:rsid w:val="003E5340"/>
    <w:rsid w:val="003E59F3"/>
    <w:rsid w:val="003E5B68"/>
    <w:rsid w:val="003E5DE3"/>
    <w:rsid w:val="003E6130"/>
    <w:rsid w:val="003E6243"/>
    <w:rsid w:val="003E62A9"/>
    <w:rsid w:val="003E62DB"/>
    <w:rsid w:val="003E63D2"/>
    <w:rsid w:val="003E688A"/>
    <w:rsid w:val="003E6C86"/>
    <w:rsid w:val="003E72D9"/>
    <w:rsid w:val="003E7BC4"/>
    <w:rsid w:val="003E7DF1"/>
    <w:rsid w:val="003E7F03"/>
    <w:rsid w:val="003F025F"/>
    <w:rsid w:val="003F0654"/>
    <w:rsid w:val="003F0794"/>
    <w:rsid w:val="003F0BBA"/>
    <w:rsid w:val="003F103A"/>
    <w:rsid w:val="003F114F"/>
    <w:rsid w:val="003F1332"/>
    <w:rsid w:val="003F14BF"/>
    <w:rsid w:val="003F15E5"/>
    <w:rsid w:val="003F1893"/>
    <w:rsid w:val="003F1CC7"/>
    <w:rsid w:val="003F1D6E"/>
    <w:rsid w:val="003F20FD"/>
    <w:rsid w:val="003F2856"/>
    <w:rsid w:val="003F286A"/>
    <w:rsid w:val="003F296D"/>
    <w:rsid w:val="003F29C4"/>
    <w:rsid w:val="003F29DA"/>
    <w:rsid w:val="003F2A31"/>
    <w:rsid w:val="003F2AE3"/>
    <w:rsid w:val="003F30A8"/>
    <w:rsid w:val="003F3111"/>
    <w:rsid w:val="003F381E"/>
    <w:rsid w:val="003F395F"/>
    <w:rsid w:val="003F3CD8"/>
    <w:rsid w:val="003F3F95"/>
    <w:rsid w:val="003F4204"/>
    <w:rsid w:val="003F4239"/>
    <w:rsid w:val="003F438F"/>
    <w:rsid w:val="003F44A7"/>
    <w:rsid w:val="003F45C6"/>
    <w:rsid w:val="003F47A1"/>
    <w:rsid w:val="003F4C26"/>
    <w:rsid w:val="003F4DCA"/>
    <w:rsid w:val="003F4E1D"/>
    <w:rsid w:val="003F5183"/>
    <w:rsid w:val="003F5273"/>
    <w:rsid w:val="003F52FD"/>
    <w:rsid w:val="003F5321"/>
    <w:rsid w:val="003F5408"/>
    <w:rsid w:val="003F5418"/>
    <w:rsid w:val="003F5917"/>
    <w:rsid w:val="003F5F5E"/>
    <w:rsid w:val="003F613B"/>
    <w:rsid w:val="003F6425"/>
    <w:rsid w:val="003F6526"/>
    <w:rsid w:val="003F665B"/>
    <w:rsid w:val="003F68BE"/>
    <w:rsid w:val="003F6BD7"/>
    <w:rsid w:val="003F6F63"/>
    <w:rsid w:val="003F75ED"/>
    <w:rsid w:val="003F7674"/>
    <w:rsid w:val="003F76D2"/>
    <w:rsid w:val="003F77D2"/>
    <w:rsid w:val="003F7822"/>
    <w:rsid w:val="003F79CE"/>
    <w:rsid w:val="003F7E11"/>
    <w:rsid w:val="003F7F59"/>
    <w:rsid w:val="0040005B"/>
    <w:rsid w:val="004001AF"/>
    <w:rsid w:val="0040057E"/>
    <w:rsid w:val="00400DB0"/>
    <w:rsid w:val="00400F24"/>
    <w:rsid w:val="0040132F"/>
    <w:rsid w:val="00401E1E"/>
    <w:rsid w:val="004020AF"/>
    <w:rsid w:val="00403610"/>
    <w:rsid w:val="00403C65"/>
    <w:rsid w:val="00403D5C"/>
    <w:rsid w:val="004041E6"/>
    <w:rsid w:val="00404292"/>
    <w:rsid w:val="00404B42"/>
    <w:rsid w:val="00405583"/>
    <w:rsid w:val="004062D1"/>
    <w:rsid w:val="004063DD"/>
    <w:rsid w:val="00406543"/>
    <w:rsid w:val="004065FE"/>
    <w:rsid w:val="00406829"/>
    <w:rsid w:val="00406890"/>
    <w:rsid w:val="00406B54"/>
    <w:rsid w:val="00406C28"/>
    <w:rsid w:val="00407137"/>
    <w:rsid w:val="004071B1"/>
    <w:rsid w:val="0040760A"/>
    <w:rsid w:val="00407856"/>
    <w:rsid w:val="00407A0D"/>
    <w:rsid w:val="00407A5B"/>
    <w:rsid w:val="00407A83"/>
    <w:rsid w:val="00407C23"/>
    <w:rsid w:val="00407CD9"/>
    <w:rsid w:val="00410A84"/>
    <w:rsid w:val="00411174"/>
    <w:rsid w:val="00412009"/>
    <w:rsid w:val="00412193"/>
    <w:rsid w:val="0041293D"/>
    <w:rsid w:val="00412AA5"/>
    <w:rsid w:val="00412C66"/>
    <w:rsid w:val="004133FD"/>
    <w:rsid w:val="004137AE"/>
    <w:rsid w:val="00414157"/>
    <w:rsid w:val="0041435D"/>
    <w:rsid w:val="00414803"/>
    <w:rsid w:val="00414A42"/>
    <w:rsid w:val="00414C0A"/>
    <w:rsid w:val="00414CA7"/>
    <w:rsid w:val="00414D9B"/>
    <w:rsid w:val="00415131"/>
    <w:rsid w:val="00415217"/>
    <w:rsid w:val="00415734"/>
    <w:rsid w:val="00415BB6"/>
    <w:rsid w:val="00415D44"/>
    <w:rsid w:val="00415D4B"/>
    <w:rsid w:val="00416030"/>
    <w:rsid w:val="00416036"/>
    <w:rsid w:val="004165AE"/>
    <w:rsid w:val="0041668D"/>
    <w:rsid w:val="00416993"/>
    <w:rsid w:val="00417402"/>
    <w:rsid w:val="0041777A"/>
    <w:rsid w:val="00417F03"/>
    <w:rsid w:val="004202AF"/>
    <w:rsid w:val="0042032D"/>
    <w:rsid w:val="004204BD"/>
    <w:rsid w:val="004208DD"/>
    <w:rsid w:val="00420971"/>
    <w:rsid w:val="00420AD3"/>
    <w:rsid w:val="004210CE"/>
    <w:rsid w:val="00421615"/>
    <w:rsid w:val="004217C9"/>
    <w:rsid w:val="00421ED6"/>
    <w:rsid w:val="00421F95"/>
    <w:rsid w:val="0042206C"/>
    <w:rsid w:val="0042239D"/>
    <w:rsid w:val="00422757"/>
    <w:rsid w:val="00422941"/>
    <w:rsid w:val="00423020"/>
    <w:rsid w:val="0042302E"/>
    <w:rsid w:val="0042311A"/>
    <w:rsid w:val="00423668"/>
    <w:rsid w:val="004237D1"/>
    <w:rsid w:val="00423D2F"/>
    <w:rsid w:val="00423E6B"/>
    <w:rsid w:val="004249BE"/>
    <w:rsid w:val="00424AB7"/>
    <w:rsid w:val="00424B4A"/>
    <w:rsid w:val="00425117"/>
    <w:rsid w:val="0042580C"/>
    <w:rsid w:val="00425F6E"/>
    <w:rsid w:val="00426042"/>
    <w:rsid w:val="00426401"/>
    <w:rsid w:val="004265FC"/>
    <w:rsid w:val="0042686A"/>
    <w:rsid w:val="00426C39"/>
    <w:rsid w:val="00426FBC"/>
    <w:rsid w:val="004271C9"/>
    <w:rsid w:val="004272B7"/>
    <w:rsid w:val="0042782E"/>
    <w:rsid w:val="00430857"/>
    <w:rsid w:val="00430FE2"/>
    <w:rsid w:val="00431171"/>
    <w:rsid w:val="0043128B"/>
    <w:rsid w:val="004319CF"/>
    <w:rsid w:val="00431AE0"/>
    <w:rsid w:val="00431F0F"/>
    <w:rsid w:val="00432AF2"/>
    <w:rsid w:val="00432D0D"/>
    <w:rsid w:val="0043327A"/>
    <w:rsid w:val="004334B5"/>
    <w:rsid w:val="00433B66"/>
    <w:rsid w:val="00433C44"/>
    <w:rsid w:val="004346C6"/>
    <w:rsid w:val="004348CB"/>
    <w:rsid w:val="00434FD8"/>
    <w:rsid w:val="004353C9"/>
    <w:rsid w:val="004355C5"/>
    <w:rsid w:val="00435989"/>
    <w:rsid w:val="00436595"/>
    <w:rsid w:val="004368D5"/>
    <w:rsid w:val="00436B61"/>
    <w:rsid w:val="00437434"/>
    <w:rsid w:val="004378AD"/>
    <w:rsid w:val="00437B8F"/>
    <w:rsid w:val="00437CF8"/>
    <w:rsid w:val="00437EBB"/>
    <w:rsid w:val="00437EF3"/>
    <w:rsid w:val="00437F97"/>
    <w:rsid w:val="004403E3"/>
    <w:rsid w:val="00440668"/>
    <w:rsid w:val="004407D7"/>
    <w:rsid w:val="00440AF5"/>
    <w:rsid w:val="00440E40"/>
    <w:rsid w:val="00441510"/>
    <w:rsid w:val="00441670"/>
    <w:rsid w:val="00441F3B"/>
    <w:rsid w:val="00442146"/>
    <w:rsid w:val="0044234B"/>
    <w:rsid w:val="00442747"/>
    <w:rsid w:val="00442750"/>
    <w:rsid w:val="004427D9"/>
    <w:rsid w:val="00442A02"/>
    <w:rsid w:val="004432EF"/>
    <w:rsid w:val="0044434B"/>
    <w:rsid w:val="00444B47"/>
    <w:rsid w:val="00444D67"/>
    <w:rsid w:val="00445286"/>
    <w:rsid w:val="00445595"/>
    <w:rsid w:val="00445993"/>
    <w:rsid w:val="00445A7F"/>
    <w:rsid w:val="00445FE2"/>
    <w:rsid w:val="00446158"/>
    <w:rsid w:val="00446239"/>
    <w:rsid w:val="0044678C"/>
    <w:rsid w:val="00446DED"/>
    <w:rsid w:val="00447009"/>
    <w:rsid w:val="00447219"/>
    <w:rsid w:val="00447463"/>
    <w:rsid w:val="00447B74"/>
    <w:rsid w:val="00447E06"/>
    <w:rsid w:val="00447E30"/>
    <w:rsid w:val="00447FF7"/>
    <w:rsid w:val="004501FF"/>
    <w:rsid w:val="00450200"/>
    <w:rsid w:val="004504F6"/>
    <w:rsid w:val="004508E7"/>
    <w:rsid w:val="004508F5"/>
    <w:rsid w:val="00450B41"/>
    <w:rsid w:val="00450BFA"/>
    <w:rsid w:val="00450FAC"/>
    <w:rsid w:val="00451245"/>
    <w:rsid w:val="004518FE"/>
    <w:rsid w:val="004519B0"/>
    <w:rsid w:val="0045203C"/>
    <w:rsid w:val="00452424"/>
    <w:rsid w:val="00452701"/>
    <w:rsid w:val="00452BBF"/>
    <w:rsid w:val="00452DCF"/>
    <w:rsid w:val="004530AC"/>
    <w:rsid w:val="00453929"/>
    <w:rsid w:val="00453D02"/>
    <w:rsid w:val="0045401F"/>
    <w:rsid w:val="00454141"/>
    <w:rsid w:val="00454262"/>
    <w:rsid w:val="004555AC"/>
    <w:rsid w:val="004558D5"/>
    <w:rsid w:val="00455C13"/>
    <w:rsid w:val="00455E7E"/>
    <w:rsid w:val="004563DD"/>
    <w:rsid w:val="00456662"/>
    <w:rsid w:val="004566A6"/>
    <w:rsid w:val="004568C0"/>
    <w:rsid w:val="00456914"/>
    <w:rsid w:val="004569B8"/>
    <w:rsid w:val="004569D4"/>
    <w:rsid w:val="00456C3A"/>
    <w:rsid w:val="00456F94"/>
    <w:rsid w:val="004572FD"/>
    <w:rsid w:val="00457BA3"/>
    <w:rsid w:val="00460067"/>
    <w:rsid w:val="0046067F"/>
    <w:rsid w:val="00460686"/>
    <w:rsid w:val="00460728"/>
    <w:rsid w:val="00460D5F"/>
    <w:rsid w:val="00461153"/>
    <w:rsid w:val="0046157B"/>
    <w:rsid w:val="00461C7A"/>
    <w:rsid w:val="00462639"/>
    <w:rsid w:val="00462C8D"/>
    <w:rsid w:val="00462D64"/>
    <w:rsid w:val="004634F5"/>
    <w:rsid w:val="004638EE"/>
    <w:rsid w:val="00464272"/>
    <w:rsid w:val="00464455"/>
    <w:rsid w:val="004648AE"/>
    <w:rsid w:val="004655C8"/>
    <w:rsid w:val="00465F26"/>
    <w:rsid w:val="00465F33"/>
    <w:rsid w:val="0046615D"/>
    <w:rsid w:val="00466824"/>
    <w:rsid w:val="00466D57"/>
    <w:rsid w:val="00467214"/>
    <w:rsid w:val="00467254"/>
    <w:rsid w:val="00467813"/>
    <w:rsid w:val="004679F4"/>
    <w:rsid w:val="00467C28"/>
    <w:rsid w:val="00467E1B"/>
    <w:rsid w:val="00470207"/>
    <w:rsid w:val="0047042A"/>
    <w:rsid w:val="0047057E"/>
    <w:rsid w:val="00470617"/>
    <w:rsid w:val="00470A76"/>
    <w:rsid w:val="00470B47"/>
    <w:rsid w:val="00470BCA"/>
    <w:rsid w:val="00470CA5"/>
    <w:rsid w:val="0047106F"/>
    <w:rsid w:val="004720B9"/>
    <w:rsid w:val="00472C6E"/>
    <w:rsid w:val="00473022"/>
    <w:rsid w:val="00473042"/>
    <w:rsid w:val="00473DBE"/>
    <w:rsid w:val="0047477C"/>
    <w:rsid w:val="004747F9"/>
    <w:rsid w:val="00474862"/>
    <w:rsid w:val="00474F56"/>
    <w:rsid w:val="00475762"/>
    <w:rsid w:val="004760FE"/>
    <w:rsid w:val="00476209"/>
    <w:rsid w:val="004762D6"/>
    <w:rsid w:val="0047697A"/>
    <w:rsid w:val="00476AAD"/>
    <w:rsid w:val="00476E19"/>
    <w:rsid w:val="00476E21"/>
    <w:rsid w:val="00476E9A"/>
    <w:rsid w:val="00477417"/>
    <w:rsid w:val="00477665"/>
    <w:rsid w:val="00477682"/>
    <w:rsid w:val="0047792B"/>
    <w:rsid w:val="00477BAF"/>
    <w:rsid w:val="0048057A"/>
    <w:rsid w:val="004806F3"/>
    <w:rsid w:val="00480D95"/>
    <w:rsid w:val="004812AB"/>
    <w:rsid w:val="004815E1"/>
    <w:rsid w:val="0048166A"/>
    <w:rsid w:val="00481C3A"/>
    <w:rsid w:val="00481D1B"/>
    <w:rsid w:val="00481D95"/>
    <w:rsid w:val="00482801"/>
    <w:rsid w:val="00482FEF"/>
    <w:rsid w:val="0048319B"/>
    <w:rsid w:val="00483948"/>
    <w:rsid w:val="00483979"/>
    <w:rsid w:val="00483A11"/>
    <w:rsid w:val="00483AA9"/>
    <w:rsid w:val="004840D4"/>
    <w:rsid w:val="004842AD"/>
    <w:rsid w:val="0048448E"/>
    <w:rsid w:val="00484730"/>
    <w:rsid w:val="00484837"/>
    <w:rsid w:val="004850C0"/>
    <w:rsid w:val="004852A0"/>
    <w:rsid w:val="00485ACE"/>
    <w:rsid w:val="00485B77"/>
    <w:rsid w:val="0048623C"/>
    <w:rsid w:val="004862B0"/>
    <w:rsid w:val="004862CB"/>
    <w:rsid w:val="004864E0"/>
    <w:rsid w:val="0048670A"/>
    <w:rsid w:val="004868A9"/>
    <w:rsid w:val="00486C3A"/>
    <w:rsid w:val="00487332"/>
    <w:rsid w:val="004877E9"/>
    <w:rsid w:val="0049060F"/>
    <w:rsid w:val="0049099F"/>
    <w:rsid w:val="0049136F"/>
    <w:rsid w:val="00491AC9"/>
    <w:rsid w:val="0049210E"/>
    <w:rsid w:val="0049252A"/>
    <w:rsid w:val="004925A1"/>
    <w:rsid w:val="00492CCE"/>
    <w:rsid w:val="00492F56"/>
    <w:rsid w:val="0049313D"/>
    <w:rsid w:val="004934B0"/>
    <w:rsid w:val="00493BD0"/>
    <w:rsid w:val="00493CDB"/>
    <w:rsid w:val="0049412F"/>
    <w:rsid w:val="00494280"/>
    <w:rsid w:val="0049456B"/>
    <w:rsid w:val="00494586"/>
    <w:rsid w:val="00494594"/>
    <w:rsid w:val="0049475E"/>
    <w:rsid w:val="0049488A"/>
    <w:rsid w:val="00494C6D"/>
    <w:rsid w:val="00494DF6"/>
    <w:rsid w:val="0049510D"/>
    <w:rsid w:val="0049547E"/>
    <w:rsid w:val="00496090"/>
    <w:rsid w:val="004966DD"/>
    <w:rsid w:val="004967F9"/>
    <w:rsid w:val="00497A86"/>
    <w:rsid w:val="004A01C2"/>
    <w:rsid w:val="004A043B"/>
    <w:rsid w:val="004A060E"/>
    <w:rsid w:val="004A0DD3"/>
    <w:rsid w:val="004A17E1"/>
    <w:rsid w:val="004A19B0"/>
    <w:rsid w:val="004A1B01"/>
    <w:rsid w:val="004A1C3B"/>
    <w:rsid w:val="004A2035"/>
    <w:rsid w:val="004A2128"/>
    <w:rsid w:val="004A2170"/>
    <w:rsid w:val="004A2FE9"/>
    <w:rsid w:val="004A346F"/>
    <w:rsid w:val="004A34ED"/>
    <w:rsid w:val="004A360F"/>
    <w:rsid w:val="004A3A23"/>
    <w:rsid w:val="004A3A57"/>
    <w:rsid w:val="004A4505"/>
    <w:rsid w:val="004A4533"/>
    <w:rsid w:val="004A4869"/>
    <w:rsid w:val="004A4A20"/>
    <w:rsid w:val="004A4B93"/>
    <w:rsid w:val="004A5031"/>
    <w:rsid w:val="004A50B4"/>
    <w:rsid w:val="004A52F9"/>
    <w:rsid w:val="004A5430"/>
    <w:rsid w:val="004A5603"/>
    <w:rsid w:val="004A56FF"/>
    <w:rsid w:val="004A5E0D"/>
    <w:rsid w:val="004A606E"/>
    <w:rsid w:val="004A6494"/>
    <w:rsid w:val="004A670E"/>
    <w:rsid w:val="004A69F3"/>
    <w:rsid w:val="004A7132"/>
    <w:rsid w:val="004A75B1"/>
    <w:rsid w:val="004A76F7"/>
    <w:rsid w:val="004A79D9"/>
    <w:rsid w:val="004B01D0"/>
    <w:rsid w:val="004B04AB"/>
    <w:rsid w:val="004B052B"/>
    <w:rsid w:val="004B1002"/>
    <w:rsid w:val="004B12DD"/>
    <w:rsid w:val="004B1AE4"/>
    <w:rsid w:val="004B1E39"/>
    <w:rsid w:val="004B231C"/>
    <w:rsid w:val="004B23EF"/>
    <w:rsid w:val="004B27FF"/>
    <w:rsid w:val="004B297A"/>
    <w:rsid w:val="004B29C0"/>
    <w:rsid w:val="004B2EB5"/>
    <w:rsid w:val="004B3063"/>
    <w:rsid w:val="004B4131"/>
    <w:rsid w:val="004B427E"/>
    <w:rsid w:val="004B4302"/>
    <w:rsid w:val="004B4941"/>
    <w:rsid w:val="004B5001"/>
    <w:rsid w:val="004B5134"/>
    <w:rsid w:val="004B5240"/>
    <w:rsid w:val="004B5366"/>
    <w:rsid w:val="004B5C77"/>
    <w:rsid w:val="004B5DF9"/>
    <w:rsid w:val="004B5F23"/>
    <w:rsid w:val="004B61A2"/>
    <w:rsid w:val="004B6A56"/>
    <w:rsid w:val="004B6BE5"/>
    <w:rsid w:val="004B6BE7"/>
    <w:rsid w:val="004B7093"/>
    <w:rsid w:val="004B718A"/>
    <w:rsid w:val="004B7670"/>
    <w:rsid w:val="004B7A23"/>
    <w:rsid w:val="004B7A86"/>
    <w:rsid w:val="004B7DF2"/>
    <w:rsid w:val="004C0111"/>
    <w:rsid w:val="004C0365"/>
    <w:rsid w:val="004C0C60"/>
    <w:rsid w:val="004C0EC8"/>
    <w:rsid w:val="004C1C51"/>
    <w:rsid w:val="004C1FCE"/>
    <w:rsid w:val="004C24B9"/>
    <w:rsid w:val="004C24C4"/>
    <w:rsid w:val="004C267C"/>
    <w:rsid w:val="004C2850"/>
    <w:rsid w:val="004C2E6A"/>
    <w:rsid w:val="004C2EA9"/>
    <w:rsid w:val="004C3807"/>
    <w:rsid w:val="004C3AE2"/>
    <w:rsid w:val="004C4411"/>
    <w:rsid w:val="004C580B"/>
    <w:rsid w:val="004C5CEE"/>
    <w:rsid w:val="004C6371"/>
    <w:rsid w:val="004C6429"/>
    <w:rsid w:val="004C654D"/>
    <w:rsid w:val="004C6598"/>
    <w:rsid w:val="004C68E3"/>
    <w:rsid w:val="004C6EB4"/>
    <w:rsid w:val="004C6FCC"/>
    <w:rsid w:val="004C6FF8"/>
    <w:rsid w:val="004C708E"/>
    <w:rsid w:val="004C70AA"/>
    <w:rsid w:val="004C73B1"/>
    <w:rsid w:val="004C73BE"/>
    <w:rsid w:val="004C74B1"/>
    <w:rsid w:val="004C770C"/>
    <w:rsid w:val="004C7FA3"/>
    <w:rsid w:val="004D057D"/>
    <w:rsid w:val="004D0615"/>
    <w:rsid w:val="004D0622"/>
    <w:rsid w:val="004D0843"/>
    <w:rsid w:val="004D09C5"/>
    <w:rsid w:val="004D15B9"/>
    <w:rsid w:val="004D183C"/>
    <w:rsid w:val="004D1C81"/>
    <w:rsid w:val="004D1DDD"/>
    <w:rsid w:val="004D2311"/>
    <w:rsid w:val="004D243B"/>
    <w:rsid w:val="004D2577"/>
    <w:rsid w:val="004D261E"/>
    <w:rsid w:val="004D276C"/>
    <w:rsid w:val="004D2BC6"/>
    <w:rsid w:val="004D2E87"/>
    <w:rsid w:val="004D2F81"/>
    <w:rsid w:val="004D3545"/>
    <w:rsid w:val="004D36A2"/>
    <w:rsid w:val="004D3A37"/>
    <w:rsid w:val="004D3FEA"/>
    <w:rsid w:val="004D41E2"/>
    <w:rsid w:val="004D4638"/>
    <w:rsid w:val="004D4897"/>
    <w:rsid w:val="004D5499"/>
    <w:rsid w:val="004D54E4"/>
    <w:rsid w:val="004D59A5"/>
    <w:rsid w:val="004D5C3E"/>
    <w:rsid w:val="004D5C7D"/>
    <w:rsid w:val="004D5D5C"/>
    <w:rsid w:val="004D675B"/>
    <w:rsid w:val="004D6C6F"/>
    <w:rsid w:val="004D6E62"/>
    <w:rsid w:val="004D776E"/>
    <w:rsid w:val="004D7EC5"/>
    <w:rsid w:val="004E0177"/>
    <w:rsid w:val="004E0281"/>
    <w:rsid w:val="004E03C1"/>
    <w:rsid w:val="004E11A5"/>
    <w:rsid w:val="004E1883"/>
    <w:rsid w:val="004E19E2"/>
    <w:rsid w:val="004E1E63"/>
    <w:rsid w:val="004E1EA2"/>
    <w:rsid w:val="004E25BF"/>
    <w:rsid w:val="004E2744"/>
    <w:rsid w:val="004E2874"/>
    <w:rsid w:val="004E2F78"/>
    <w:rsid w:val="004E3501"/>
    <w:rsid w:val="004E3DD1"/>
    <w:rsid w:val="004E3E60"/>
    <w:rsid w:val="004E4AE0"/>
    <w:rsid w:val="004E4EDB"/>
    <w:rsid w:val="004E50C5"/>
    <w:rsid w:val="004E5EE5"/>
    <w:rsid w:val="004E6056"/>
    <w:rsid w:val="004E6270"/>
    <w:rsid w:val="004E659C"/>
    <w:rsid w:val="004E6640"/>
    <w:rsid w:val="004E66F3"/>
    <w:rsid w:val="004E70F1"/>
    <w:rsid w:val="004E7658"/>
    <w:rsid w:val="004E76D6"/>
    <w:rsid w:val="004E77C4"/>
    <w:rsid w:val="004E7D45"/>
    <w:rsid w:val="004F0140"/>
    <w:rsid w:val="004F01F1"/>
    <w:rsid w:val="004F0229"/>
    <w:rsid w:val="004F0294"/>
    <w:rsid w:val="004F0337"/>
    <w:rsid w:val="004F0795"/>
    <w:rsid w:val="004F0EE5"/>
    <w:rsid w:val="004F1668"/>
    <w:rsid w:val="004F195F"/>
    <w:rsid w:val="004F1CBC"/>
    <w:rsid w:val="004F1D43"/>
    <w:rsid w:val="004F2C50"/>
    <w:rsid w:val="004F2E0A"/>
    <w:rsid w:val="004F2EC6"/>
    <w:rsid w:val="004F2EE1"/>
    <w:rsid w:val="004F34F1"/>
    <w:rsid w:val="004F382B"/>
    <w:rsid w:val="004F3B75"/>
    <w:rsid w:val="004F3C75"/>
    <w:rsid w:val="004F3EF6"/>
    <w:rsid w:val="004F4208"/>
    <w:rsid w:val="004F43BF"/>
    <w:rsid w:val="004F4449"/>
    <w:rsid w:val="004F45AF"/>
    <w:rsid w:val="004F4858"/>
    <w:rsid w:val="004F489C"/>
    <w:rsid w:val="004F49E7"/>
    <w:rsid w:val="004F4A1F"/>
    <w:rsid w:val="004F5207"/>
    <w:rsid w:val="004F55C9"/>
    <w:rsid w:val="004F5AC1"/>
    <w:rsid w:val="004F5B8A"/>
    <w:rsid w:val="004F5C9F"/>
    <w:rsid w:val="004F7270"/>
    <w:rsid w:val="004F7289"/>
    <w:rsid w:val="004F72C5"/>
    <w:rsid w:val="004F7430"/>
    <w:rsid w:val="004F775F"/>
    <w:rsid w:val="004F7CD9"/>
    <w:rsid w:val="0050002F"/>
    <w:rsid w:val="00500298"/>
    <w:rsid w:val="00500415"/>
    <w:rsid w:val="005005C4"/>
    <w:rsid w:val="00500616"/>
    <w:rsid w:val="00500D27"/>
    <w:rsid w:val="00500D76"/>
    <w:rsid w:val="00500E0B"/>
    <w:rsid w:val="0050109F"/>
    <w:rsid w:val="00501339"/>
    <w:rsid w:val="0050189C"/>
    <w:rsid w:val="00501C9B"/>
    <w:rsid w:val="00501CA0"/>
    <w:rsid w:val="00502248"/>
    <w:rsid w:val="0050251E"/>
    <w:rsid w:val="005027F0"/>
    <w:rsid w:val="00502A8C"/>
    <w:rsid w:val="005034F9"/>
    <w:rsid w:val="00503675"/>
    <w:rsid w:val="005038D9"/>
    <w:rsid w:val="00503CEC"/>
    <w:rsid w:val="005042E9"/>
    <w:rsid w:val="005043CB"/>
    <w:rsid w:val="00504C55"/>
    <w:rsid w:val="00504FB0"/>
    <w:rsid w:val="0050542D"/>
    <w:rsid w:val="005058B8"/>
    <w:rsid w:val="00505DF9"/>
    <w:rsid w:val="00506195"/>
    <w:rsid w:val="00506810"/>
    <w:rsid w:val="005071EC"/>
    <w:rsid w:val="0050796D"/>
    <w:rsid w:val="0051011E"/>
    <w:rsid w:val="005102FD"/>
    <w:rsid w:val="00510A81"/>
    <w:rsid w:val="00510AC9"/>
    <w:rsid w:val="00510E6B"/>
    <w:rsid w:val="0051100A"/>
    <w:rsid w:val="00511540"/>
    <w:rsid w:val="005116F6"/>
    <w:rsid w:val="005118BF"/>
    <w:rsid w:val="00511AE5"/>
    <w:rsid w:val="00511C46"/>
    <w:rsid w:val="005126AD"/>
    <w:rsid w:val="0051279C"/>
    <w:rsid w:val="005127A4"/>
    <w:rsid w:val="00512D37"/>
    <w:rsid w:val="0051334A"/>
    <w:rsid w:val="005134AB"/>
    <w:rsid w:val="005134BC"/>
    <w:rsid w:val="005136F7"/>
    <w:rsid w:val="00513C2D"/>
    <w:rsid w:val="00513D04"/>
    <w:rsid w:val="005140FB"/>
    <w:rsid w:val="0051475A"/>
    <w:rsid w:val="00514A57"/>
    <w:rsid w:val="00514A90"/>
    <w:rsid w:val="00514B27"/>
    <w:rsid w:val="00514B38"/>
    <w:rsid w:val="00514DA4"/>
    <w:rsid w:val="0051556B"/>
    <w:rsid w:val="005158C1"/>
    <w:rsid w:val="0051591A"/>
    <w:rsid w:val="00515A8F"/>
    <w:rsid w:val="00516474"/>
    <w:rsid w:val="005167E2"/>
    <w:rsid w:val="00516811"/>
    <w:rsid w:val="00516933"/>
    <w:rsid w:val="00516B1F"/>
    <w:rsid w:val="00517825"/>
    <w:rsid w:val="00520B8E"/>
    <w:rsid w:val="00520B91"/>
    <w:rsid w:val="00521A1A"/>
    <w:rsid w:val="0052215E"/>
    <w:rsid w:val="00522834"/>
    <w:rsid w:val="00522F32"/>
    <w:rsid w:val="00522FAC"/>
    <w:rsid w:val="0052301D"/>
    <w:rsid w:val="0052312C"/>
    <w:rsid w:val="0052345D"/>
    <w:rsid w:val="00523CE5"/>
    <w:rsid w:val="00523DB3"/>
    <w:rsid w:val="005246E1"/>
    <w:rsid w:val="00524EE2"/>
    <w:rsid w:val="00525253"/>
    <w:rsid w:val="005253D5"/>
    <w:rsid w:val="00525C7C"/>
    <w:rsid w:val="0052609B"/>
    <w:rsid w:val="0052622C"/>
    <w:rsid w:val="0052681E"/>
    <w:rsid w:val="005268B5"/>
    <w:rsid w:val="005271CB"/>
    <w:rsid w:val="0052776F"/>
    <w:rsid w:val="00527807"/>
    <w:rsid w:val="00530254"/>
    <w:rsid w:val="005304DB"/>
    <w:rsid w:val="005307C9"/>
    <w:rsid w:val="00530809"/>
    <w:rsid w:val="0053090D"/>
    <w:rsid w:val="00530AEA"/>
    <w:rsid w:val="0053101A"/>
    <w:rsid w:val="0053182C"/>
    <w:rsid w:val="00531A31"/>
    <w:rsid w:val="00531B16"/>
    <w:rsid w:val="00531C64"/>
    <w:rsid w:val="00531C84"/>
    <w:rsid w:val="00531CA5"/>
    <w:rsid w:val="00531EB0"/>
    <w:rsid w:val="00532360"/>
    <w:rsid w:val="00532904"/>
    <w:rsid w:val="00532CC1"/>
    <w:rsid w:val="00532E53"/>
    <w:rsid w:val="00532E5C"/>
    <w:rsid w:val="00533301"/>
    <w:rsid w:val="00533579"/>
    <w:rsid w:val="00533599"/>
    <w:rsid w:val="00533AB5"/>
    <w:rsid w:val="00533ACF"/>
    <w:rsid w:val="00533B47"/>
    <w:rsid w:val="00533FB5"/>
    <w:rsid w:val="005352CD"/>
    <w:rsid w:val="00535491"/>
    <w:rsid w:val="005356A2"/>
    <w:rsid w:val="005357AA"/>
    <w:rsid w:val="005357EF"/>
    <w:rsid w:val="00535874"/>
    <w:rsid w:val="005364E0"/>
    <w:rsid w:val="00536D82"/>
    <w:rsid w:val="00536DD6"/>
    <w:rsid w:val="00536E2C"/>
    <w:rsid w:val="00537048"/>
    <w:rsid w:val="0053763A"/>
    <w:rsid w:val="00540A66"/>
    <w:rsid w:val="00540D7E"/>
    <w:rsid w:val="00540E6D"/>
    <w:rsid w:val="00540E77"/>
    <w:rsid w:val="00541838"/>
    <w:rsid w:val="005418A7"/>
    <w:rsid w:val="005433D6"/>
    <w:rsid w:val="0054356B"/>
    <w:rsid w:val="00543901"/>
    <w:rsid w:val="00543903"/>
    <w:rsid w:val="005439EB"/>
    <w:rsid w:val="00543BE1"/>
    <w:rsid w:val="00543DED"/>
    <w:rsid w:val="00543FB0"/>
    <w:rsid w:val="00543FC4"/>
    <w:rsid w:val="00544669"/>
    <w:rsid w:val="00544D35"/>
    <w:rsid w:val="00544FCD"/>
    <w:rsid w:val="00545185"/>
    <w:rsid w:val="00545579"/>
    <w:rsid w:val="00545681"/>
    <w:rsid w:val="00545C6C"/>
    <w:rsid w:val="00545E41"/>
    <w:rsid w:val="00545EF3"/>
    <w:rsid w:val="00545F4B"/>
    <w:rsid w:val="005465F8"/>
    <w:rsid w:val="00546DD8"/>
    <w:rsid w:val="00546FA6"/>
    <w:rsid w:val="00547751"/>
    <w:rsid w:val="00547A46"/>
    <w:rsid w:val="00547E80"/>
    <w:rsid w:val="005500C4"/>
    <w:rsid w:val="00550506"/>
    <w:rsid w:val="00550641"/>
    <w:rsid w:val="00550DDF"/>
    <w:rsid w:val="00550E86"/>
    <w:rsid w:val="005513B4"/>
    <w:rsid w:val="005513E0"/>
    <w:rsid w:val="0055163B"/>
    <w:rsid w:val="00551651"/>
    <w:rsid w:val="00551A58"/>
    <w:rsid w:val="00551A60"/>
    <w:rsid w:val="00551B73"/>
    <w:rsid w:val="00552991"/>
    <w:rsid w:val="005529D8"/>
    <w:rsid w:val="005536E3"/>
    <w:rsid w:val="005542BD"/>
    <w:rsid w:val="00554516"/>
    <w:rsid w:val="005545DA"/>
    <w:rsid w:val="00554C2D"/>
    <w:rsid w:val="00554C89"/>
    <w:rsid w:val="00554D1D"/>
    <w:rsid w:val="00554EA8"/>
    <w:rsid w:val="005555A2"/>
    <w:rsid w:val="00556070"/>
    <w:rsid w:val="005561F0"/>
    <w:rsid w:val="005561F6"/>
    <w:rsid w:val="00556820"/>
    <w:rsid w:val="0055691C"/>
    <w:rsid w:val="0055694D"/>
    <w:rsid w:val="00556D9C"/>
    <w:rsid w:val="00557305"/>
    <w:rsid w:val="005579C8"/>
    <w:rsid w:val="00557DFA"/>
    <w:rsid w:val="005602E5"/>
    <w:rsid w:val="005608A1"/>
    <w:rsid w:val="005608D2"/>
    <w:rsid w:val="00560BF3"/>
    <w:rsid w:val="00560FFB"/>
    <w:rsid w:val="0056199C"/>
    <w:rsid w:val="00561C7C"/>
    <w:rsid w:val="00561F2F"/>
    <w:rsid w:val="00561F88"/>
    <w:rsid w:val="0056230D"/>
    <w:rsid w:val="005624C5"/>
    <w:rsid w:val="005624F2"/>
    <w:rsid w:val="005627E4"/>
    <w:rsid w:val="00562A5E"/>
    <w:rsid w:val="00562B5A"/>
    <w:rsid w:val="00563064"/>
    <w:rsid w:val="005635EC"/>
    <w:rsid w:val="0056370D"/>
    <w:rsid w:val="00563B08"/>
    <w:rsid w:val="00563B47"/>
    <w:rsid w:val="005646A7"/>
    <w:rsid w:val="00564734"/>
    <w:rsid w:val="00564983"/>
    <w:rsid w:val="00564E49"/>
    <w:rsid w:val="0056512A"/>
    <w:rsid w:val="00565223"/>
    <w:rsid w:val="0056550B"/>
    <w:rsid w:val="0056564F"/>
    <w:rsid w:val="00565652"/>
    <w:rsid w:val="0056569A"/>
    <w:rsid w:val="00565B15"/>
    <w:rsid w:val="00565B95"/>
    <w:rsid w:val="00565BF8"/>
    <w:rsid w:val="00565E6F"/>
    <w:rsid w:val="00565F1F"/>
    <w:rsid w:val="00566957"/>
    <w:rsid w:val="005673FD"/>
    <w:rsid w:val="005675AD"/>
    <w:rsid w:val="0056783F"/>
    <w:rsid w:val="00567B23"/>
    <w:rsid w:val="00567B61"/>
    <w:rsid w:val="00567EFA"/>
    <w:rsid w:val="00570B2D"/>
    <w:rsid w:val="00571131"/>
    <w:rsid w:val="00571748"/>
    <w:rsid w:val="00571ADD"/>
    <w:rsid w:val="00571CA8"/>
    <w:rsid w:val="00571F2D"/>
    <w:rsid w:val="00572216"/>
    <w:rsid w:val="0057225C"/>
    <w:rsid w:val="00572542"/>
    <w:rsid w:val="00572E10"/>
    <w:rsid w:val="00572F9D"/>
    <w:rsid w:val="00573006"/>
    <w:rsid w:val="0057363E"/>
    <w:rsid w:val="00573651"/>
    <w:rsid w:val="0057381F"/>
    <w:rsid w:val="00573875"/>
    <w:rsid w:val="005738C0"/>
    <w:rsid w:val="00573A2A"/>
    <w:rsid w:val="00573E09"/>
    <w:rsid w:val="00574698"/>
    <w:rsid w:val="00574BBE"/>
    <w:rsid w:val="00575673"/>
    <w:rsid w:val="00575679"/>
    <w:rsid w:val="00575916"/>
    <w:rsid w:val="00575AED"/>
    <w:rsid w:val="00575B77"/>
    <w:rsid w:val="00576794"/>
    <w:rsid w:val="005768A5"/>
    <w:rsid w:val="005768C2"/>
    <w:rsid w:val="0057690B"/>
    <w:rsid w:val="005774D1"/>
    <w:rsid w:val="00577A50"/>
    <w:rsid w:val="00577AED"/>
    <w:rsid w:val="00577D2F"/>
    <w:rsid w:val="00577D33"/>
    <w:rsid w:val="005810F4"/>
    <w:rsid w:val="005810FA"/>
    <w:rsid w:val="0058190A"/>
    <w:rsid w:val="00581AA1"/>
    <w:rsid w:val="00581B19"/>
    <w:rsid w:val="00581DE7"/>
    <w:rsid w:val="00581F20"/>
    <w:rsid w:val="005824C0"/>
    <w:rsid w:val="0058269B"/>
    <w:rsid w:val="0058276A"/>
    <w:rsid w:val="005828A4"/>
    <w:rsid w:val="00582D4A"/>
    <w:rsid w:val="005831AA"/>
    <w:rsid w:val="00583399"/>
    <w:rsid w:val="0058350A"/>
    <w:rsid w:val="00583657"/>
    <w:rsid w:val="005838F8"/>
    <w:rsid w:val="00583F63"/>
    <w:rsid w:val="00583F95"/>
    <w:rsid w:val="0058421F"/>
    <w:rsid w:val="00584305"/>
    <w:rsid w:val="005844BC"/>
    <w:rsid w:val="0058451F"/>
    <w:rsid w:val="00584BFB"/>
    <w:rsid w:val="00584E39"/>
    <w:rsid w:val="00584EC7"/>
    <w:rsid w:val="00584F20"/>
    <w:rsid w:val="00584F30"/>
    <w:rsid w:val="00585367"/>
    <w:rsid w:val="00585865"/>
    <w:rsid w:val="00585E13"/>
    <w:rsid w:val="005861F1"/>
    <w:rsid w:val="00586411"/>
    <w:rsid w:val="00586A2C"/>
    <w:rsid w:val="00586C44"/>
    <w:rsid w:val="00586D83"/>
    <w:rsid w:val="00587212"/>
    <w:rsid w:val="005874A8"/>
    <w:rsid w:val="005874D3"/>
    <w:rsid w:val="00587750"/>
    <w:rsid w:val="0058797E"/>
    <w:rsid w:val="00587D08"/>
    <w:rsid w:val="00587D52"/>
    <w:rsid w:val="00587F7C"/>
    <w:rsid w:val="00587F81"/>
    <w:rsid w:val="00590522"/>
    <w:rsid w:val="00590918"/>
    <w:rsid w:val="005913F5"/>
    <w:rsid w:val="005915AD"/>
    <w:rsid w:val="00591731"/>
    <w:rsid w:val="005923D4"/>
    <w:rsid w:val="005927F2"/>
    <w:rsid w:val="00592BB3"/>
    <w:rsid w:val="00592D76"/>
    <w:rsid w:val="005935C3"/>
    <w:rsid w:val="00593607"/>
    <w:rsid w:val="00593BF6"/>
    <w:rsid w:val="0059410F"/>
    <w:rsid w:val="0059445E"/>
    <w:rsid w:val="00594538"/>
    <w:rsid w:val="0059492C"/>
    <w:rsid w:val="00594DE4"/>
    <w:rsid w:val="00594E87"/>
    <w:rsid w:val="00594FFA"/>
    <w:rsid w:val="00595095"/>
    <w:rsid w:val="005956F3"/>
    <w:rsid w:val="00595F94"/>
    <w:rsid w:val="0059610E"/>
    <w:rsid w:val="005961A7"/>
    <w:rsid w:val="005962A2"/>
    <w:rsid w:val="005968D6"/>
    <w:rsid w:val="00596DFE"/>
    <w:rsid w:val="00597678"/>
    <w:rsid w:val="00597685"/>
    <w:rsid w:val="00597822"/>
    <w:rsid w:val="00597D92"/>
    <w:rsid w:val="00597F6C"/>
    <w:rsid w:val="005A050F"/>
    <w:rsid w:val="005A0556"/>
    <w:rsid w:val="005A05FD"/>
    <w:rsid w:val="005A0868"/>
    <w:rsid w:val="005A08F4"/>
    <w:rsid w:val="005A09D7"/>
    <w:rsid w:val="005A0D55"/>
    <w:rsid w:val="005A0E4F"/>
    <w:rsid w:val="005A128E"/>
    <w:rsid w:val="005A1482"/>
    <w:rsid w:val="005A1BD3"/>
    <w:rsid w:val="005A241C"/>
    <w:rsid w:val="005A247F"/>
    <w:rsid w:val="005A31DC"/>
    <w:rsid w:val="005A3378"/>
    <w:rsid w:val="005A3B5A"/>
    <w:rsid w:val="005A40BF"/>
    <w:rsid w:val="005A4F6B"/>
    <w:rsid w:val="005A5473"/>
    <w:rsid w:val="005A636A"/>
    <w:rsid w:val="005A63A3"/>
    <w:rsid w:val="005A6614"/>
    <w:rsid w:val="005A68A2"/>
    <w:rsid w:val="005A6969"/>
    <w:rsid w:val="005A703F"/>
    <w:rsid w:val="005A762D"/>
    <w:rsid w:val="005A7735"/>
    <w:rsid w:val="005A7BD1"/>
    <w:rsid w:val="005A7E42"/>
    <w:rsid w:val="005B01F0"/>
    <w:rsid w:val="005B076C"/>
    <w:rsid w:val="005B0BEA"/>
    <w:rsid w:val="005B0F03"/>
    <w:rsid w:val="005B159B"/>
    <w:rsid w:val="005B15A8"/>
    <w:rsid w:val="005B1B96"/>
    <w:rsid w:val="005B1C75"/>
    <w:rsid w:val="005B1D3B"/>
    <w:rsid w:val="005B1F27"/>
    <w:rsid w:val="005B2130"/>
    <w:rsid w:val="005B21E2"/>
    <w:rsid w:val="005B2601"/>
    <w:rsid w:val="005B2642"/>
    <w:rsid w:val="005B27AE"/>
    <w:rsid w:val="005B27EF"/>
    <w:rsid w:val="005B2BFA"/>
    <w:rsid w:val="005B369B"/>
    <w:rsid w:val="005B3CF2"/>
    <w:rsid w:val="005B4825"/>
    <w:rsid w:val="005B49E0"/>
    <w:rsid w:val="005B4B29"/>
    <w:rsid w:val="005B4EAB"/>
    <w:rsid w:val="005B4EB6"/>
    <w:rsid w:val="005B4FA9"/>
    <w:rsid w:val="005B5035"/>
    <w:rsid w:val="005B52BD"/>
    <w:rsid w:val="005B5A5E"/>
    <w:rsid w:val="005B5B64"/>
    <w:rsid w:val="005B5F3B"/>
    <w:rsid w:val="005B62C0"/>
    <w:rsid w:val="005B650F"/>
    <w:rsid w:val="005B68D9"/>
    <w:rsid w:val="005B6B76"/>
    <w:rsid w:val="005B6F9D"/>
    <w:rsid w:val="005B715A"/>
    <w:rsid w:val="005B7228"/>
    <w:rsid w:val="005B76BB"/>
    <w:rsid w:val="005B77EA"/>
    <w:rsid w:val="005B7C4C"/>
    <w:rsid w:val="005C011A"/>
    <w:rsid w:val="005C022B"/>
    <w:rsid w:val="005C21FC"/>
    <w:rsid w:val="005C21FE"/>
    <w:rsid w:val="005C2400"/>
    <w:rsid w:val="005C2F88"/>
    <w:rsid w:val="005C3372"/>
    <w:rsid w:val="005C3698"/>
    <w:rsid w:val="005C3AE5"/>
    <w:rsid w:val="005C4057"/>
    <w:rsid w:val="005C4190"/>
    <w:rsid w:val="005C497C"/>
    <w:rsid w:val="005C4BBF"/>
    <w:rsid w:val="005C4ECF"/>
    <w:rsid w:val="005C5091"/>
    <w:rsid w:val="005C5418"/>
    <w:rsid w:val="005C5507"/>
    <w:rsid w:val="005C5B37"/>
    <w:rsid w:val="005C5E13"/>
    <w:rsid w:val="005C5E9C"/>
    <w:rsid w:val="005C5F17"/>
    <w:rsid w:val="005C61F0"/>
    <w:rsid w:val="005C641B"/>
    <w:rsid w:val="005C6646"/>
    <w:rsid w:val="005C6CAE"/>
    <w:rsid w:val="005C75F2"/>
    <w:rsid w:val="005C7744"/>
    <w:rsid w:val="005C78BD"/>
    <w:rsid w:val="005C7E3A"/>
    <w:rsid w:val="005C7EB5"/>
    <w:rsid w:val="005D04FF"/>
    <w:rsid w:val="005D0AE7"/>
    <w:rsid w:val="005D1198"/>
    <w:rsid w:val="005D13A8"/>
    <w:rsid w:val="005D1BAA"/>
    <w:rsid w:val="005D1E57"/>
    <w:rsid w:val="005D2517"/>
    <w:rsid w:val="005D251D"/>
    <w:rsid w:val="005D2865"/>
    <w:rsid w:val="005D2930"/>
    <w:rsid w:val="005D2D9F"/>
    <w:rsid w:val="005D35D2"/>
    <w:rsid w:val="005D35F2"/>
    <w:rsid w:val="005D3B81"/>
    <w:rsid w:val="005D3C88"/>
    <w:rsid w:val="005D3CB4"/>
    <w:rsid w:val="005D3EF0"/>
    <w:rsid w:val="005D3FA4"/>
    <w:rsid w:val="005D44F8"/>
    <w:rsid w:val="005D46F6"/>
    <w:rsid w:val="005D4BC3"/>
    <w:rsid w:val="005D4E98"/>
    <w:rsid w:val="005D5F44"/>
    <w:rsid w:val="005D63E4"/>
    <w:rsid w:val="005D6776"/>
    <w:rsid w:val="005D6D98"/>
    <w:rsid w:val="005D6F70"/>
    <w:rsid w:val="005D71DB"/>
    <w:rsid w:val="005D778E"/>
    <w:rsid w:val="005D7B03"/>
    <w:rsid w:val="005E01B6"/>
    <w:rsid w:val="005E05B1"/>
    <w:rsid w:val="005E08AD"/>
    <w:rsid w:val="005E0A7A"/>
    <w:rsid w:val="005E132F"/>
    <w:rsid w:val="005E147C"/>
    <w:rsid w:val="005E18C2"/>
    <w:rsid w:val="005E1BB3"/>
    <w:rsid w:val="005E26A2"/>
    <w:rsid w:val="005E29AF"/>
    <w:rsid w:val="005E37B0"/>
    <w:rsid w:val="005E42F7"/>
    <w:rsid w:val="005E4865"/>
    <w:rsid w:val="005E4882"/>
    <w:rsid w:val="005E4A12"/>
    <w:rsid w:val="005E4A75"/>
    <w:rsid w:val="005E514E"/>
    <w:rsid w:val="005E521A"/>
    <w:rsid w:val="005E5363"/>
    <w:rsid w:val="005E54B1"/>
    <w:rsid w:val="005E5644"/>
    <w:rsid w:val="005E57A9"/>
    <w:rsid w:val="005E6EC0"/>
    <w:rsid w:val="005E70E2"/>
    <w:rsid w:val="005E70FA"/>
    <w:rsid w:val="005E716A"/>
    <w:rsid w:val="005E73FF"/>
    <w:rsid w:val="005F003C"/>
    <w:rsid w:val="005F00DC"/>
    <w:rsid w:val="005F0127"/>
    <w:rsid w:val="005F025C"/>
    <w:rsid w:val="005F0D3D"/>
    <w:rsid w:val="005F1DE2"/>
    <w:rsid w:val="005F1EA9"/>
    <w:rsid w:val="005F2241"/>
    <w:rsid w:val="005F2A41"/>
    <w:rsid w:val="005F2E45"/>
    <w:rsid w:val="005F2F7B"/>
    <w:rsid w:val="005F3710"/>
    <w:rsid w:val="005F3757"/>
    <w:rsid w:val="005F3C32"/>
    <w:rsid w:val="005F3DD2"/>
    <w:rsid w:val="005F4666"/>
    <w:rsid w:val="005F4982"/>
    <w:rsid w:val="005F4A33"/>
    <w:rsid w:val="005F4C24"/>
    <w:rsid w:val="005F4C2F"/>
    <w:rsid w:val="005F4D3C"/>
    <w:rsid w:val="005F4DBA"/>
    <w:rsid w:val="005F534F"/>
    <w:rsid w:val="005F538E"/>
    <w:rsid w:val="005F53EB"/>
    <w:rsid w:val="005F54DF"/>
    <w:rsid w:val="005F5B77"/>
    <w:rsid w:val="005F5CD0"/>
    <w:rsid w:val="005F5F24"/>
    <w:rsid w:val="005F6436"/>
    <w:rsid w:val="005F64DE"/>
    <w:rsid w:val="005F6765"/>
    <w:rsid w:val="005F6C9A"/>
    <w:rsid w:val="005F6D3C"/>
    <w:rsid w:val="005F760F"/>
    <w:rsid w:val="005F76BE"/>
    <w:rsid w:val="005F79EF"/>
    <w:rsid w:val="00600369"/>
    <w:rsid w:val="006007CA"/>
    <w:rsid w:val="006008E4"/>
    <w:rsid w:val="00600E65"/>
    <w:rsid w:val="0060130F"/>
    <w:rsid w:val="006013FD"/>
    <w:rsid w:val="006014A5"/>
    <w:rsid w:val="00601AE7"/>
    <w:rsid w:val="00601C5A"/>
    <w:rsid w:val="00601D5E"/>
    <w:rsid w:val="00602112"/>
    <w:rsid w:val="00602C6D"/>
    <w:rsid w:val="0060307A"/>
    <w:rsid w:val="0060346D"/>
    <w:rsid w:val="00603969"/>
    <w:rsid w:val="00604067"/>
    <w:rsid w:val="006044F4"/>
    <w:rsid w:val="00604779"/>
    <w:rsid w:val="00604943"/>
    <w:rsid w:val="006058B7"/>
    <w:rsid w:val="00605AA7"/>
    <w:rsid w:val="006062DE"/>
    <w:rsid w:val="00606675"/>
    <w:rsid w:val="0060698A"/>
    <w:rsid w:val="00606F19"/>
    <w:rsid w:val="006070B5"/>
    <w:rsid w:val="0060725C"/>
    <w:rsid w:val="00607616"/>
    <w:rsid w:val="006077C0"/>
    <w:rsid w:val="00607D84"/>
    <w:rsid w:val="00607E51"/>
    <w:rsid w:val="00610581"/>
    <w:rsid w:val="006105AF"/>
    <w:rsid w:val="00610615"/>
    <w:rsid w:val="00610A6A"/>
    <w:rsid w:val="00610D6A"/>
    <w:rsid w:val="0061192F"/>
    <w:rsid w:val="00611B07"/>
    <w:rsid w:val="00611D79"/>
    <w:rsid w:val="00611DB5"/>
    <w:rsid w:val="00611F55"/>
    <w:rsid w:val="00612462"/>
    <w:rsid w:val="006124AF"/>
    <w:rsid w:val="006124B7"/>
    <w:rsid w:val="006125F5"/>
    <w:rsid w:val="0061263A"/>
    <w:rsid w:val="006127F0"/>
    <w:rsid w:val="00612AE8"/>
    <w:rsid w:val="00612C5E"/>
    <w:rsid w:val="00613266"/>
    <w:rsid w:val="006132EB"/>
    <w:rsid w:val="006135EB"/>
    <w:rsid w:val="006139A7"/>
    <w:rsid w:val="00614200"/>
    <w:rsid w:val="00614306"/>
    <w:rsid w:val="00614990"/>
    <w:rsid w:val="00614B61"/>
    <w:rsid w:val="00614EBE"/>
    <w:rsid w:val="006153A5"/>
    <w:rsid w:val="0061540E"/>
    <w:rsid w:val="006158CF"/>
    <w:rsid w:val="00615B66"/>
    <w:rsid w:val="00616446"/>
    <w:rsid w:val="00616E4F"/>
    <w:rsid w:val="00617413"/>
    <w:rsid w:val="00617B25"/>
    <w:rsid w:val="00617DD6"/>
    <w:rsid w:val="00620340"/>
    <w:rsid w:val="00620561"/>
    <w:rsid w:val="00620AB2"/>
    <w:rsid w:val="00620ED8"/>
    <w:rsid w:val="00621661"/>
    <w:rsid w:val="00621EB3"/>
    <w:rsid w:val="00622878"/>
    <w:rsid w:val="00622B81"/>
    <w:rsid w:val="00622D4A"/>
    <w:rsid w:val="00623313"/>
    <w:rsid w:val="0062365C"/>
    <w:rsid w:val="0062367F"/>
    <w:rsid w:val="0062376C"/>
    <w:rsid w:val="00623CC0"/>
    <w:rsid w:val="00623CE7"/>
    <w:rsid w:val="00624851"/>
    <w:rsid w:val="0062488C"/>
    <w:rsid w:val="006249DB"/>
    <w:rsid w:val="00625475"/>
    <w:rsid w:val="00625696"/>
    <w:rsid w:val="00625A7E"/>
    <w:rsid w:val="00625F25"/>
    <w:rsid w:val="0062651B"/>
    <w:rsid w:val="006265C6"/>
    <w:rsid w:val="00626AAB"/>
    <w:rsid w:val="00626B42"/>
    <w:rsid w:val="00626C6B"/>
    <w:rsid w:val="00626DB9"/>
    <w:rsid w:val="00626F7B"/>
    <w:rsid w:val="006272A9"/>
    <w:rsid w:val="006272B5"/>
    <w:rsid w:val="00627FAE"/>
    <w:rsid w:val="00630180"/>
    <w:rsid w:val="00630225"/>
    <w:rsid w:val="00630644"/>
    <w:rsid w:val="006306C3"/>
    <w:rsid w:val="00630DA7"/>
    <w:rsid w:val="00630DAC"/>
    <w:rsid w:val="0063129B"/>
    <w:rsid w:val="006319A0"/>
    <w:rsid w:val="00631B1D"/>
    <w:rsid w:val="00631C27"/>
    <w:rsid w:val="00631D02"/>
    <w:rsid w:val="00631D8D"/>
    <w:rsid w:val="00631D94"/>
    <w:rsid w:val="0063219A"/>
    <w:rsid w:val="006325D9"/>
    <w:rsid w:val="00632BE4"/>
    <w:rsid w:val="00632BF7"/>
    <w:rsid w:val="00632BFF"/>
    <w:rsid w:val="00632CEA"/>
    <w:rsid w:val="00632D24"/>
    <w:rsid w:val="00632DB1"/>
    <w:rsid w:val="00632E26"/>
    <w:rsid w:val="00633C7E"/>
    <w:rsid w:val="00633D16"/>
    <w:rsid w:val="00633D8D"/>
    <w:rsid w:val="00633F78"/>
    <w:rsid w:val="00634109"/>
    <w:rsid w:val="00634244"/>
    <w:rsid w:val="006347B7"/>
    <w:rsid w:val="00634998"/>
    <w:rsid w:val="00634C84"/>
    <w:rsid w:val="00634F63"/>
    <w:rsid w:val="006350B5"/>
    <w:rsid w:val="00635FD2"/>
    <w:rsid w:val="0063663E"/>
    <w:rsid w:val="00636D64"/>
    <w:rsid w:val="006373A7"/>
    <w:rsid w:val="006379C5"/>
    <w:rsid w:val="00637B63"/>
    <w:rsid w:val="00640031"/>
    <w:rsid w:val="0064029E"/>
    <w:rsid w:val="00640933"/>
    <w:rsid w:val="0064113F"/>
    <w:rsid w:val="006416D7"/>
    <w:rsid w:val="0064188E"/>
    <w:rsid w:val="00641946"/>
    <w:rsid w:val="006424F2"/>
    <w:rsid w:val="00642820"/>
    <w:rsid w:val="00642D4E"/>
    <w:rsid w:val="006430CC"/>
    <w:rsid w:val="00643711"/>
    <w:rsid w:val="00643799"/>
    <w:rsid w:val="00643CBB"/>
    <w:rsid w:val="00643D2B"/>
    <w:rsid w:val="00643DAE"/>
    <w:rsid w:val="00643DDC"/>
    <w:rsid w:val="00644098"/>
    <w:rsid w:val="006440D1"/>
    <w:rsid w:val="00644166"/>
    <w:rsid w:val="006441C9"/>
    <w:rsid w:val="006448F4"/>
    <w:rsid w:val="00645087"/>
    <w:rsid w:val="00645304"/>
    <w:rsid w:val="006454AE"/>
    <w:rsid w:val="0064554B"/>
    <w:rsid w:val="00645707"/>
    <w:rsid w:val="00645AF7"/>
    <w:rsid w:val="00647573"/>
    <w:rsid w:val="006477F3"/>
    <w:rsid w:val="00647B41"/>
    <w:rsid w:val="00650064"/>
    <w:rsid w:val="00650918"/>
    <w:rsid w:val="006510CB"/>
    <w:rsid w:val="00651534"/>
    <w:rsid w:val="006516E0"/>
    <w:rsid w:val="00651B40"/>
    <w:rsid w:val="00651C0C"/>
    <w:rsid w:val="00652150"/>
    <w:rsid w:val="00652438"/>
    <w:rsid w:val="0065247D"/>
    <w:rsid w:val="006525DA"/>
    <w:rsid w:val="006526CE"/>
    <w:rsid w:val="006526FF"/>
    <w:rsid w:val="0065287E"/>
    <w:rsid w:val="00652AA3"/>
    <w:rsid w:val="00652BAF"/>
    <w:rsid w:val="00652C46"/>
    <w:rsid w:val="00652E31"/>
    <w:rsid w:val="00653388"/>
    <w:rsid w:val="00653A41"/>
    <w:rsid w:val="00653A9E"/>
    <w:rsid w:val="00653AEE"/>
    <w:rsid w:val="00653B0E"/>
    <w:rsid w:val="00653B50"/>
    <w:rsid w:val="0065407E"/>
    <w:rsid w:val="00654257"/>
    <w:rsid w:val="006542EE"/>
    <w:rsid w:val="00654827"/>
    <w:rsid w:val="006548E9"/>
    <w:rsid w:val="00654A71"/>
    <w:rsid w:val="00654D17"/>
    <w:rsid w:val="00654D4B"/>
    <w:rsid w:val="00654D85"/>
    <w:rsid w:val="00655395"/>
    <w:rsid w:val="00655774"/>
    <w:rsid w:val="006564A2"/>
    <w:rsid w:val="006568F8"/>
    <w:rsid w:val="006569F1"/>
    <w:rsid w:val="006570FD"/>
    <w:rsid w:val="006574A1"/>
    <w:rsid w:val="0065753F"/>
    <w:rsid w:val="00657583"/>
    <w:rsid w:val="006600DC"/>
    <w:rsid w:val="006604CF"/>
    <w:rsid w:val="0066063C"/>
    <w:rsid w:val="0066087C"/>
    <w:rsid w:val="00660C5C"/>
    <w:rsid w:val="00661116"/>
    <w:rsid w:val="006611B4"/>
    <w:rsid w:val="0066135E"/>
    <w:rsid w:val="00661736"/>
    <w:rsid w:val="006619F9"/>
    <w:rsid w:val="0066265B"/>
    <w:rsid w:val="006627E4"/>
    <w:rsid w:val="00662C90"/>
    <w:rsid w:val="0066342C"/>
    <w:rsid w:val="00663B84"/>
    <w:rsid w:val="00663F8B"/>
    <w:rsid w:val="00663FA3"/>
    <w:rsid w:val="00664118"/>
    <w:rsid w:val="0066426F"/>
    <w:rsid w:val="00664E33"/>
    <w:rsid w:val="00664FB7"/>
    <w:rsid w:val="00665983"/>
    <w:rsid w:val="00665988"/>
    <w:rsid w:val="00665A1D"/>
    <w:rsid w:val="00665CDA"/>
    <w:rsid w:val="00665E87"/>
    <w:rsid w:val="006660AE"/>
    <w:rsid w:val="00666122"/>
    <w:rsid w:val="00666AFE"/>
    <w:rsid w:val="00667832"/>
    <w:rsid w:val="00667DC0"/>
    <w:rsid w:val="00670E06"/>
    <w:rsid w:val="00671082"/>
    <w:rsid w:val="0067110A"/>
    <w:rsid w:val="006711DA"/>
    <w:rsid w:val="00671B5C"/>
    <w:rsid w:val="00671CF7"/>
    <w:rsid w:val="00671DFB"/>
    <w:rsid w:val="006721C8"/>
    <w:rsid w:val="006729D9"/>
    <w:rsid w:val="00672BAC"/>
    <w:rsid w:val="00672D56"/>
    <w:rsid w:val="00672EB4"/>
    <w:rsid w:val="006730CF"/>
    <w:rsid w:val="0067319D"/>
    <w:rsid w:val="00673203"/>
    <w:rsid w:val="00673D99"/>
    <w:rsid w:val="006746A4"/>
    <w:rsid w:val="00674944"/>
    <w:rsid w:val="00674C8B"/>
    <w:rsid w:val="006752C4"/>
    <w:rsid w:val="00675987"/>
    <w:rsid w:val="00675E03"/>
    <w:rsid w:val="006760CE"/>
    <w:rsid w:val="0067624B"/>
    <w:rsid w:val="00676426"/>
    <w:rsid w:val="00676482"/>
    <w:rsid w:val="0067650D"/>
    <w:rsid w:val="00676640"/>
    <w:rsid w:val="00676677"/>
    <w:rsid w:val="0067688B"/>
    <w:rsid w:val="00677B93"/>
    <w:rsid w:val="00677C29"/>
    <w:rsid w:val="00677CF3"/>
    <w:rsid w:val="0068038E"/>
    <w:rsid w:val="006804D2"/>
    <w:rsid w:val="006804E6"/>
    <w:rsid w:val="00680B58"/>
    <w:rsid w:val="00681B98"/>
    <w:rsid w:val="00681B9A"/>
    <w:rsid w:val="006820BF"/>
    <w:rsid w:val="00682A33"/>
    <w:rsid w:val="00682EB2"/>
    <w:rsid w:val="006831AD"/>
    <w:rsid w:val="006831D6"/>
    <w:rsid w:val="0068326A"/>
    <w:rsid w:val="006832B9"/>
    <w:rsid w:val="006833AD"/>
    <w:rsid w:val="006838DF"/>
    <w:rsid w:val="00683CF0"/>
    <w:rsid w:val="00683DAB"/>
    <w:rsid w:val="006842B4"/>
    <w:rsid w:val="00684512"/>
    <w:rsid w:val="00684714"/>
    <w:rsid w:val="00684A88"/>
    <w:rsid w:val="00684AD5"/>
    <w:rsid w:val="00685368"/>
    <w:rsid w:val="006857BF"/>
    <w:rsid w:val="00685ABF"/>
    <w:rsid w:val="006860B8"/>
    <w:rsid w:val="006861D1"/>
    <w:rsid w:val="006863C1"/>
    <w:rsid w:val="006866CA"/>
    <w:rsid w:val="00686D38"/>
    <w:rsid w:val="00687488"/>
    <w:rsid w:val="00687A72"/>
    <w:rsid w:val="00690297"/>
    <w:rsid w:val="006904ED"/>
    <w:rsid w:val="00690521"/>
    <w:rsid w:val="006905B0"/>
    <w:rsid w:val="00690BC5"/>
    <w:rsid w:val="00690C65"/>
    <w:rsid w:val="00690CB1"/>
    <w:rsid w:val="00690E69"/>
    <w:rsid w:val="00690F95"/>
    <w:rsid w:val="006914B9"/>
    <w:rsid w:val="006917BA"/>
    <w:rsid w:val="0069191D"/>
    <w:rsid w:val="00691A1C"/>
    <w:rsid w:val="00691B35"/>
    <w:rsid w:val="00691E06"/>
    <w:rsid w:val="00691E40"/>
    <w:rsid w:val="00692736"/>
    <w:rsid w:val="00692D30"/>
    <w:rsid w:val="00693DC4"/>
    <w:rsid w:val="00694358"/>
    <w:rsid w:val="00694A0A"/>
    <w:rsid w:val="00694B9A"/>
    <w:rsid w:val="00694C53"/>
    <w:rsid w:val="00694E26"/>
    <w:rsid w:val="00694F44"/>
    <w:rsid w:val="00694FA9"/>
    <w:rsid w:val="00695061"/>
    <w:rsid w:val="006953D8"/>
    <w:rsid w:val="006954DF"/>
    <w:rsid w:val="0069551B"/>
    <w:rsid w:val="00695690"/>
    <w:rsid w:val="00695E9C"/>
    <w:rsid w:val="00695EA3"/>
    <w:rsid w:val="00695F0E"/>
    <w:rsid w:val="00695FFB"/>
    <w:rsid w:val="006968C5"/>
    <w:rsid w:val="00696CE8"/>
    <w:rsid w:val="006970C6"/>
    <w:rsid w:val="006971FF"/>
    <w:rsid w:val="00697528"/>
    <w:rsid w:val="00697EB7"/>
    <w:rsid w:val="006A07EC"/>
    <w:rsid w:val="006A1258"/>
    <w:rsid w:val="006A1432"/>
    <w:rsid w:val="006A144D"/>
    <w:rsid w:val="006A1B84"/>
    <w:rsid w:val="006A1CBE"/>
    <w:rsid w:val="006A232C"/>
    <w:rsid w:val="006A2506"/>
    <w:rsid w:val="006A28B2"/>
    <w:rsid w:val="006A2931"/>
    <w:rsid w:val="006A2ADD"/>
    <w:rsid w:val="006A2CDE"/>
    <w:rsid w:val="006A2DFA"/>
    <w:rsid w:val="006A334B"/>
    <w:rsid w:val="006A362A"/>
    <w:rsid w:val="006A3714"/>
    <w:rsid w:val="006A408E"/>
    <w:rsid w:val="006A4565"/>
    <w:rsid w:val="006A4AAD"/>
    <w:rsid w:val="006A4CAA"/>
    <w:rsid w:val="006A4F3A"/>
    <w:rsid w:val="006A5542"/>
    <w:rsid w:val="006A5702"/>
    <w:rsid w:val="006A57A1"/>
    <w:rsid w:val="006A5883"/>
    <w:rsid w:val="006A5896"/>
    <w:rsid w:val="006A5C9D"/>
    <w:rsid w:val="006A6683"/>
    <w:rsid w:val="006A6D45"/>
    <w:rsid w:val="006A70E7"/>
    <w:rsid w:val="006A7434"/>
    <w:rsid w:val="006A7721"/>
    <w:rsid w:val="006B016B"/>
    <w:rsid w:val="006B0381"/>
    <w:rsid w:val="006B09F9"/>
    <w:rsid w:val="006B10D8"/>
    <w:rsid w:val="006B1BB8"/>
    <w:rsid w:val="006B215A"/>
    <w:rsid w:val="006B249C"/>
    <w:rsid w:val="006B26E1"/>
    <w:rsid w:val="006B2FF6"/>
    <w:rsid w:val="006B327D"/>
    <w:rsid w:val="006B3357"/>
    <w:rsid w:val="006B33AE"/>
    <w:rsid w:val="006B3436"/>
    <w:rsid w:val="006B3752"/>
    <w:rsid w:val="006B3E98"/>
    <w:rsid w:val="006B4115"/>
    <w:rsid w:val="006B4B2D"/>
    <w:rsid w:val="006B4FAC"/>
    <w:rsid w:val="006B5117"/>
    <w:rsid w:val="006B52E2"/>
    <w:rsid w:val="006B57CA"/>
    <w:rsid w:val="006B5FD6"/>
    <w:rsid w:val="006B5FE0"/>
    <w:rsid w:val="006B6780"/>
    <w:rsid w:val="006B68DD"/>
    <w:rsid w:val="006B71A8"/>
    <w:rsid w:val="006B72ED"/>
    <w:rsid w:val="006B7831"/>
    <w:rsid w:val="006C01A9"/>
    <w:rsid w:val="006C01FC"/>
    <w:rsid w:val="006C07FF"/>
    <w:rsid w:val="006C0AE7"/>
    <w:rsid w:val="006C1054"/>
    <w:rsid w:val="006C1C53"/>
    <w:rsid w:val="006C22A2"/>
    <w:rsid w:val="006C279B"/>
    <w:rsid w:val="006C2849"/>
    <w:rsid w:val="006C2850"/>
    <w:rsid w:val="006C2960"/>
    <w:rsid w:val="006C2A58"/>
    <w:rsid w:val="006C3ADF"/>
    <w:rsid w:val="006C47F9"/>
    <w:rsid w:val="006C504B"/>
    <w:rsid w:val="006C5090"/>
    <w:rsid w:val="006C51D8"/>
    <w:rsid w:val="006C5335"/>
    <w:rsid w:val="006C5B86"/>
    <w:rsid w:val="006C6273"/>
    <w:rsid w:val="006C62A1"/>
    <w:rsid w:val="006C65BC"/>
    <w:rsid w:val="006C6911"/>
    <w:rsid w:val="006C6953"/>
    <w:rsid w:val="006C6A8A"/>
    <w:rsid w:val="006C7B3C"/>
    <w:rsid w:val="006C7C3B"/>
    <w:rsid w:val="006C7EED"/>
    <w:rsid w:val="006D0152"/>
    <w:rsid w:val="006D033F"/>
    <w:rsid w:val="006D1691"/>
    <w:rsid w:val="006D1B59"/>
    <w:rsid w:val="006D2023"/>
    <w:rsid w:val="006D276E"/>
    <w:rsid w:val="006D2847"/>
    <w:rsid w:val="006D2B32"/>
    <w:rsid w:val="006D2C35"/>
    <w:rsid w:val="006D429D"/>
    <w:rsid w:val="006D4319"/>
    <w:rsid w:val="006D4529"/>
    <w:rsid w:val="006D4CFB"/>
    <w:rsid w:val="006D4DF6"/>
    <w:rsid w:val="006D5077"/>
    <w:rsid w:val="006D5179"/>
    <w:rsid w:val="006D51D1"/>
    <w:rsid w:val="006D5221"/>
    <w:rsid w:val="006D5248"/>
    <w:rsid w:val="006D5C38"/>
    <w:rsid w:val="006D5EAB"/>
    <w:rsid w:val="006D6A1C"/>
    <w:rsid w:val="006D78BE"/>
    <w:rsid w:val="006E001B"/>
    <w:rsid w:val="006E004F"/>
    <w:rsid w:val="006E0225"/>
    <w:rsid w:val="006E04BD"/>
    <w:rsid w:val="006E085F"/>
    <w:rsid w:val="006E0D00"/>
    <w:rsid w:val="006E0F9A"/>
    <w:rsid w:val="006E16F6"/>
    <w:rsid w:val="006E1B13"/>
    <w:rsid w:val="006E20EE"/>
    <w:rsid w:val="006E2114"/>
    <w:rsid w:val="006E24EE"/>
    <w:rsid w:val="006E2542"/>
    <w:rsid w:val="006E2584"/>
    <w:rsid w:val="006E282F"/>
    <w:rsid w:val="006E2F45"/>
    <w:rsid w:val="006E3156"/>
    <w:rsid w:val="006E3320"/>
    <w:rsid w:val="006E34E6"/>
    <w:rsid w:val="006E3519"/>
    <w:rsid w:val="006E3DC2"/>
    <w:rsid w:val="006E3E5A"/>
    <w:rsid w:val="006E413D"/>
    <w:rsid w:val="006E449C"/>
    <w:rsid w:val="006E556D"/>
    <w:rsid w:val="006E5685"/>
    <w:rsid w:val="006E6508"/>
    <w:rsid w:val="006E6B8D"/>
    <w:rsid w:val="006E71DE"/>
    <w:rsid w:val="006E7270"/>
    <w:rsid w:val="006F001A"/>
    <w:rsid w:val="006F006D"/>
    <w:rsid w:val="006F01B2"/>
    <w:rsid w:val="006F0D63"/>
    <w:rsid w:val="006F0FC6"/>
    <w:rsid w:val="006F13FA"/>
    <w:rsid w:val="006F17C4"/>
    <w:rsid w:val="006F1F17"/>
    <w:rsid w:val="006F2187"/>
    <w:rsid w:val="006F252C"/>
    <w:rsid w:val="006F267A"/>
    <w:rsid w:val="006F2C5B"/>
    <w:rsid w:val="006F2DAB"/>
    <w:rsid w:val="006F30DB"/>
    <w:rsid w:val="006F373B"/>
    <w:rsid w:val="006F3753"/>
    <w:rsid w:val="006F37B5"/>
    <w:rsid w:val="006F3958"/>
    <w:rsid w:val="006F402E"/>
    <w:rsid w:val="006F4AF1"/>
    <w:rsid w:val="006F5546"/>
    <w:rsid w:val="006F55F1"/>
    <w:rsid w:val="006F5D08"/>
    <w:rsid w:val="006F5DC7"/>
    <w:rsid w:val="006F5ED0"/>
    <w:rsid w:val="006F6370"/>
    <w:rsid w:val="006F6B7A"/>
    <w:rsid w:val="006F6BA4"/>
    <w:rsid w:val="006F7D0B"/>
    <w:rsid w:val="006F7D37"/>
    <w:rsid w:val="007005FC"/>
    <w:rsid w:val="00700775"/>
    <w:rsid w:val="007009B4"/>
    <w:rsid w:val="00700C2F"/>
    <w:rsid w:val="00700FAA"/>
    <w:rsid w:val="007010C0"/>
    <w:rsid w:val="007014EF"/>
    <w:rsid w:val="0070158D"/>
    <w:rsid w:val="00701710"/>
    <w:rsid w:val="007018FC"/>
    <w:rsid w:val="0070234D"/>
    <w:rsid w:val="0070261E"/>
    <w:rsid w:val="00702B8B"/>
    <w:rsid w:val="00702BD1"/>
    <w:rsid w:val="00702CF4"/>
    <w:rsid w:val="00702CF9"/>
    <w:rsid w:val="00703205"/>
    <w:rsid w:val="007033B4"/>
    <w:rsid w:val="007035EF"/>
    <w:rsid w:val="00703618"/>
    <w:rsid w:val="007036D9"/>
    <w:rsid w:val="007037D5"/>
    <w:rsid w:val="00703FC8"/>
    <w:rsid w:val="00704579"/>
    <w:rsid w:val="00704B77"/>
    <w:rsid w:val="00704E17"/>
    <w:rsid w:val="0070505B"/>
    <w:rsid w:val="00705651"/>
    <w:rsid w:val="007057AF"/>
    <w:rsid w:val="00705D55"/>
    <w:rsid w:val="00706377"/>
    <w:rsid w:val="00706AE0"/>
    <w:rsid w:val="00707763"/>
    <w:rsid w:val="00707BA0"/>
    <w:rsid w:val="00710307"/>
    <w:rsid w:val="007105B6"/>
    <w:rsid w:val="00710668"/>
    <w:rsid w:val="007107F1"/>
    <w:rsid w:val="00710C51"/>
    <w:rsid w:val="00710DFA"/>
    <w:rsid w:val="0071119B"/>
    <w:rsid w:val="007114AA"/>
    <w:rsid w:val="00711576"/>
    <w:rsid w:val="00711AF6"/>
    <w:rsid w:val="00711C06"/>
    <w:rsid w:val="0071297A"/>
    <w:rsid w:val="00712AB5"/>
    <w:rsid w:val="00713B6C"/>
    <w:rsid w:val="007146B7"/>
    <w:rsid w:val="0071496D"/>
    <w:rsid w:val="00715736"/>
    <w:rsid w:val="00715CD1"/>
    <w:rsid w:val="00716EEC"/>
    <w:rsid w:val="00716F6C"/>
    <w:rsid w:val="00717727"/>
    <w:rsid w:val="00721356"/>
    <w:rsid w:val="007215E4"/>
    <w:rsid w:val="007218A8"/>
    <w:rsid w:val="00722353"/>
    <w:rsid w:val="00722525"/>
    <w:rsid w:val="00722E1F"/>
    <w:rsid w:val="0072323C"/>
    <w:rsid w:val="007236A8"/>
    <w:rsid w:val="00723881"/>
    <w:rsid w:val="00723B5A"/>
    <w:rsid w:val="00723BA0"/>
    <w:rsid w:val="00723D4B"/>
    <w:rsid w:val="00723D71"/>
    <w:rsid w:val="00724605"/>
    <w:rsid w:val="00724765"/>
    <w:rsid w:val="00724AAD"/>
    <w:rsid w:val="00725559"/>
    <w:rsid w:val="00725C34"/>
    <w:rsid w:val="0072625A"/>
    <w:rsid w:val="00726511"/>
    <w:rsid w:val="00726648"/>
    <w:rsid w:val="00726743"/>
    <w:rsid w:val="00726DA7"/>
    <w:rsid w:val="007270B7"/>
    <w:rsid w:val="007277DB"/>
    <w:rsid w:val="00727928"/>
    <w:rsid w:val="007279FB"/>
    <w:rsid w:val="00727B6C"/>
    <w:rsid w:val="007307A4"/>
    <w:rsid w:val="007309B5"/>
    <w:rsid w:val="00730C95"/>
    <w:rsid w:val="00730D0B"/>
    <w:rsid w:val="00730D93"/>
    <w:rsid w:val="007315D0"/>
    <w:rsid w:val="00731AFC"/>
    <w:rsid w:val="00731CD6"/>
    <w:rsid w:val="00731D1F"/>
    <w:rsid w:val="00731D9F"/>
    <w:rsid w:val="00731DB3"/>
    <w:rsid w:val="00731E4D"/>
    <w:rsid w:val="00732628"/>
    <w:rsid w:val="0073293E"/>
    <w:rsid w:val="00732E65"/>
    <w:rsid w:val="0073344E"/>
    <w:rsid w:val="0073345B"/>
    <w:rsid w:val="00733889"/>
    <w:rsid w:val="00733A5D"/>
    <w:rsid w:val="00733AB2"/>
    <w:rsid w:val="00733BAB"/>
    <w:rsid w:val="00733D6F"/>
    <w:rsid w:val="0073443C"/>
    <w:rsid w:val="007349E7"/>
    <w:rsid w:val="00734DEF"/>
    <w:rsid w:val="00735D45"/>
    <w:rsid w:val="00735FA1"/>
    <w:rsid w:val="00736417"/>
    <w:rsid w:val="00736495"/>
    <w:rsid w:val="00736A14"/>
    <w:rsid w:val="00736EAA"/>
    <w:rsid w:val="0073704E"/>
    <w:rsid w:val="0073763E"/>
    <w:rsid w:val="00737D1F"/>
    <w:rsid w:val="00737D79"/>
    <w:rsid w:val="00737F53"/>
    <w:rsid w:val="0074006E"/>
    <w:rsid w:val="007411BE"/>
    <w:rsid w:val="007415E1"/>
    <w:rsid w:val="007418EC"/>
    <w:rsid w:val="00741C38"/>
    <w:rsid w:val="00741CFD"/>
    <w:rsid w:val="00742334"/>
    <w:rsid w:val="007424C8"/>
    <w:rsid w:val="00742637"/>
    <w:rsid w:val="007426E7"/>
    <w:rsid w:val="007426FA"/>
    <w:rsid w:val="00742E2D"/>
    <w:rsid w:val="00743ACA"/>
    <w:rsid w:val="00744195"/>
    <w:rsid w:val="007447FB"/>
    <w:rsid w:val="00744902"/>
    <w:rsid w:val="00744F33"/>
    <w:rsid w:val="00745132"/>
    <w:rsid w:val="0074517C"/>
    <w:rsid w:val="00745370"/>
    <w:rsid w:val="007453D0"/>
    <w:rsid w:val="007454C8"/>
    <w:rsid w:val="00745A53"/>
    <w:rsid w:val="00745F50"/>
    <w:rsid w:val="00746177"/>
    <w:rsid w:val="007464C5"/>
    <w:rsid w:val="00746957"/>
    <w:rsid w:val="0074750D"/>
    <w:rsid w:val="007475E6"/>
    <w:rsid w:val="007475F0"/>
    <w:rsid w:val="00747DB3"/>
    <w:rsid w:val="00747EB1"/>
    <w:rsid w:val="00747EF5"/>
    <w:rsid w:val="00750AFC"/>
    <w:rsid w:val="00750DF0"/>
    <w:rsid w:val="00751AB7"/>
    <w:rsid w:val="00751BEE"/>
    <w:rsid w:val="00751C11"/>
    <w:rsid w:val="00752079"/>
    <w:rsid w:val="007524F8"/>
    <w:rsid w:val="00752608"/>
    <w:rsid w:val="0075286F"/>
    <w:rsid w:val="007531C2"/>
    <w:rsid w:val="00753244"/>
    <w:rsid w:val="00753392"/>
    <w:rsid w:val="007534BD"/>
    <w:rsid w:val="00753767"/>
    <w:rsid w:val="0075392D"/>
    <w:rsid w:val="007542B5"/>
    <w:rsid w:val="00754332"/>
    <w:rsid w:val="00754767"/>
    <w:rsid w:val="00754DE3"/>
    <w:rsid w:val="00754DE9"/>
    <w:rsid w:val="00754EE7"/>
    <w:rsid w:val="00755059"/>
    <w:rsid w:val="007558BD"/>
    <w:rsid w:val="00755989"/>
    <w:rsid w:val="00756387"/>
    <w:rsid w:val="0075643E"/>
    <w:rsid w:val="0075646C"/>
    <w:rsid w:val="00756557"/>
    <w:rsid w:val="00756701"/>
    <w:rsid w:val="007567AD"/>
    <w:rsid w:val="00756A53"/>
    <w:rsid w:val="00756B0B"/>
    <w:rsid w:val="00756BF9"/>
    <w:rsid w:val="00756E6E"/>
    <w:rsid w:val="00757584"/>
    <w:rsid w:val="00757865"/>
    <w:rsid w:val="00757892"/>
    <w:rsid w:val="00757A8F"/>
    <w:rsid w:val="00760565"/>
    <w:rsid w:val="007605A7"/>
    <w:rsid w:val="00760857"/>
    <w:rsid w:val="00761020"/>
    <w:rsid w:val="007613B3"/>
    <w:rsid w:val="007613DA"/>
    <w:rsid w:val="0076146E"/>
    <w:rsid w:val="00761B57"/>
    <w:rsid w:val="00761B98"/>
    <w:rsid w:val="00762654"/>
    <w:rsid w:val="007626BF"/>
    <w:rsid w:val="00762B63"/>
    <w:rsid w:val="00762C15"/>
    <w:rsid w:val="007630FF"/>
    <w:rsid w:val="0076334E"/>
    <w:rsid w:val="007634BD"/>
    <w:rsid w:val="007637C1"/>
    <w:rsid w:val="007638DC"/>
    <w:rsid w:val="00764223"/>
    <w:rsid w:val="007642F1"/>
    <w:rsid w:val="00764368"/>
    <w:rsid w:val="0076455F"/>
    <w:rsid w:val="007645BB"/>
    <w:rsid w:val="007654BF"/>
    <w:rsid w:val="0076591C"/>
    <w:rsid w:val="00766263"/>
    <w:rsid w:val="007666A2"/>
    <w:rsid w:val="00766E48"/>
    <w:rsid w:val="00767238"/>
    <w:rsid w:val="007674BF"/>
    <w:rsid w:val="007674E1"/>
    <w:rsid w:val="00767D08"/>
    <w:rsid w:val="00767DD0"/>
    <w:rsid w:val="007701BB"/>
    <w:rsid w:val="00770233"/>
    <w:rsid w:val="00770353"/>
    <w:rsid w:val="007708E1"/>
    <w:rsid w:val="007708EB"/>
    <w:rsid w:val="00770AD0"/>
    <w:rsid w:val="00770EFD"/>
    <w:rsid w:val="007710DF"/>
    <w:rsid w:val="0077135A"/>
    <w:rsid w:val="007717C2"/>
    <w:rsid w:val="00771824"/>
    <w:rsid w:val="00771E68"/>
    <w:rsid w:val="00772240"/>
    <w:rsid w:val="00772D96"/>
    <w:rsid w:val="00773062"/>
    <w:rsid w:val="007739EE"/>
    <w:rsid w:val="00773EBA"/>
    <w:rsid w:val="00773FB4"/>
    <w:rsid w:val="0077472C"/>
    <w:rsid w:val="00774969"/>
    <w:rsid w:val="00774C68"/>
    <w:rsid w:val="007751CA"/>
    <w:rsid w:val="007751F9"/>
    <w:rsid w:val="007752DF"/>
    <w:rsid w:val="007753FB"/>
    <w:rsid w:val="00775535"/>
    <w:rsid w:val="0077553A"/>
    <w:rsid w:val="007756EF"/>
    <w:rsid w:val="00775728"/>
    <w:rsid w:val="00775CC0"/>
    <w:rsid w:val="00775E26"/>
    <w:rsid w:val="0077683E"/>
    <w:rsid w:val="00777D09"/>
    <w:rsid w:val="00777E34"/>
    <w:rsid w:val="00780669"/>
    <w:rsid w:val="007809D9"/>
    <w:rsid w:val="0078133A"/>
    <w:rsid w:val="00781D99"/>
    <w:rsid w:val="00781E0F"/>
    <w:rsid w:val="00781FD8"/>
    <w:rsid w:val="00782405"/>
    <w:rsid w:val="00782615"/>
    <w:rsid w:val="00782CC5"/>
    <w:rsid w:val="00782F81"/>
    <w:rsid w:val="00783095"/>
    <w:rsid w:val="007839E1"/>
    <w:rsid w:val="00783A0A"/>
    <w:rsid w:val="00783B6E"/>
    <w:rsid w:val="00783C64"/>
    <w:rsid w:val="0078414B"/>
    <w:rsid w:val="0078462B"/>
    <w:rsid w:val="00784DF5"/>
    <w:rsid w:val="00784F6F"/>
    <w:rsid w:val="00785055"/>
    <w:rsid w:val="0078552B"/>
    <w:rsid w:val="007855A8"/>
    <w:rsid w:val="00785C57"/>
    <w:rsid w:val="00785C81"/>
    <w:rsid w:val="00786264"/>
    <w:rsid w:val="007862FD"/>
    <w:rsid w:val="00786334"/>
    <w:rsid w:val="00786CD2"/>
    <w:rsid w:val="00786DD5"/>
    <w:rsid w:val="0078709B"/>
    <w:rsid w:val="00787226"/>
    <w:rsid w:val="0078737A"/>
    <w:rsid w:val="00787428"/>
    <w:rsid w:val="00787AB5"/>
    <w:rsid w:val="00787D48"/>
    <w:rsid w:val="00790047"/>
    <w:rsid w:val="007900CB"/>
    <w:rsid w:val="00790913"/>
    <w:rsid w:val="00790B0C"/>
    <w:rsid w:val="00790B80"/>
    <w:rsid w:val="00791068"/>
    <w:rsid w:val="007914CF"/>
    <w:rsid w:val="00791588"/>
    <w:rsid w:val="007919DA"/>
    <w:rsid w:val="00791B85"/>
    <w:rsid w:val="00791CD1"/>
    <w:rsid w:val="007921D6"/>
    <w:rsid w:val="00792481"/>
    <w:rsid w:val="00792642"/>
    <w:rsid w:val="007926C0"/>
    <w:rsid w:val="00792749"/>
    <w:rsid w:val="00793295"/>
    <w:rsid w:val="00793621"/>
    <w:rsid w:val="00793877"/>
    <w:rsid w:val="007938B2"/>
    <w:rsid w:val="00793A7B"/>
    <w:rsid w:val="0079450D"/>
    <w:rsid w:val="00794629"/>
    <w:rsid w:val="007946C2"/>
    <w:rsid w:val="007948E4"/>
    <w:rsid w:val="00794D2B"/>
    <w:rsid w:val="00794D8E"/>
    <w:rsid w:val="007956AA"/>
    <w:rsid w:val="00795F05"/>
    <w:rsid w:val="007967CA"/>
    <w:rsid w:val="00796850"/>
    <w:rsid w:val="00796992"/>
    <w:rsid w:val="00796E09"/>
    <w:rsid w:val="0079712C"/>
    <w:rsid w:val="00797311"/>
    <w:rsid w:val="00797C8F"/>
    <w:rsid w:val="00797F63"/>
    <w:rsid w:val="007A0370"/>
    <w:rsid w:val="007A0591"/>
    <w:rsid w:val="007A07AA"/>
    <w:rsid w:val="007A0A68"/>
    <w:rsid w:val="007A0DF7"/>
    <w:rsid w:val="007A130D"/>
    <w:rsid w:val="007A18B6"/>
    <w:rsid w:val="007A1C7D"/>
    <w:rsid w:val="007A20AA"/>
    <w:rsid w:val="007A2687"/>
    <w:rsid w:val="007A268A"/>
    <w:rsid w:val="007A2789"/>
    <w:rsid w:val="007A2A45"/>
    <w:rsid w:val="007A2AA9"/>
    <w:rsid w:val="007A2B70"/>
    <w:rsid w:val="007A2F7E"/>
    <w:rsid w:val="007A3019"/>
    <w:rsid w:val="007A3675"/>
    <w:rsid w:val="007A39B1"/>
    <w:rsid w:val="007A435B"/>
    <w:rsid w:val="007A493E"/>
    <w:rsid w:val="007A5992"/>
    <w:rsid w:val="007A5A8C"/>
    <w:rsid w:val="007A5AAA"/>
    <w:rsid w:val="007A6090"/>
    <w:rsid w:val="007A654D"/>
    <w:rsid w:val="007A674C"/>
    <w:rsid w:val="007A695E"/>
    <w:rsid w:val="007A6AC1"/>
    <w:rsid w:val="007A6D79"/>
    <w:rsid w:val="007A71EC"/>
    <w:rsid w:val="007A74A2"/>
    <w:rsid w:val="007A75D3"/>
    <w:rsid w:val="007A77FD"/>
    <w:rsid w:val="007A78C0"/>
    <w:rsid w:val="007A7F2C"/>
    <w:rsid w:val="007B03AF"/>
    <w:rsid w:val="007B042D"/>
    <w:rsid w:val="007B0540"/>
    <w:rsid w:val="007B0751"/>
    <w:rsid w:val="007B0B2C"/>
    <w:rsid w:val="007B13B8"/>
    <w:rsid w:val="007B1A71"/>
    <w:rsid w:val="007B1CE9"/>
    <w:rsid w:val="007B1D5C"/>
    <w:rsid w:val="007B1EF9"/>
    <w:rsid w:val="007B216A"/>
    <w:rsid w:val="007B245B"/>
    <w:rsid w:val="007B29B2"/>
    <w:rsid w:val="007B345B"/>
    <w:rsid w:val="007B35EB"/>
    <w:rsid w:val="007B369F"/>
    <w:rsid w:val="007B3954"/>
    <w:rsid w:val="007B3DCF"/>
    <w:rsid w:val="007B3E24"/>
    <w:rsid w:val="007B40EE"/>
    <w:rsid w:val="007B465F"/>
    <w:rsid w:val="007B4BA3"/>
    <w:rsid w:val="007B4C6D"/>
    <w:rsid w:val="007B4DB4"/>
    <w:rsid w:val="007B500E"/>
    <w:rsid w:val="007B51C7"/>
    <w:rsid w:val="007B52E2"/>
    <w:rsid w:val="007B5948"/>
    <w:rsid w:val="007B5B19"/>
    <w:rsid w:val="007B5B7F"/>
    <w:rsid w:val="007B641A"/>
    <w:rsid w:val="007B64ED"/>
    <w:rsid w:val="007B6973"/>
    <w:rsid w:val="007B6993"/>
    <w:rsid w:val="007B6A56"/>
    <w:rsid w:val="007B6CB3"/>
    <w:rsid w:val="007B71FB"/>
    <w:rsid w:val="007B7289"/>
    <w:rsid w:val="007B73D9"/>
    <w:rsid w:val="007B7CB0"/>
    <w:rsid w:val="007C020F"/>
    <w:rsid w:val="007C021F"/>
    <w:rsid w:val="007C0D80"/>
    <w:rsid w:val="007C18A2"/>
    <w:rsid w:val="007C1D81"/>
    <w:rsid w:val="007C1E18"/>
    <w:rsid w:val="007C2275"/>
    <w:rsid w:val="007C234D"/>
    <w:rsid w:val="007C2392"/>
    <w:rsid w:val="007C279D"/>
    <w:rsid w:val="007C27C2"/>
    <w:rsid w:val="007C2968"/>
    <w:rsid w:val="007C2A68"/>
    <w:rsid w:val="007C2E0D"/>
    <w:rsid w:val="007C35DB"/>
    <w:rsid w:val="007C3808"/>
    <w:rsid w:val="007C3D65"/>
    <w:rsid w:val="007C3DF9"/>
    <w:rsid w:val="007C3E5F"/>
    <w:rsid w:val="007C3EBC"/>
    <w:rsid w:val="007C418F"/>
    <w:rsid w:val="007C4362"/>
    <w:rsid w:val="007C4468"/>
    <w:rsid w:val="007C4572"/>
    <w:rsid w:val="007C4B71"/>
    <w:rsid w:val="007C4E04"/>
    <w:rsid w:val="007C5177"/>
    <w:rsid w:val="007C52CB"/>
    <w:rsid w:val="007C5445"/>
    <w:rsid w:val="007C5583"/>
    <w:rsid w:val="007C56F3"/>
    <w:rsid w:val="007C58F5"/>
    <w:rsid w:val="007C59FC"/>
    <w:rsid w:val="007C5E00"/>
    <w:rsid w:val="007C64F4"/>
    <w:rsid w:val="007C6985"/>
    <w:rsid w:val="007C70F7"/>
    <w:rsid w:val="007C7260"/>
    <w:rsid w:val="007C7503"/>
    <w:rsid w:val="007C7C5C"/>
    <w:rsid w:val="007C7D42"/>
    <w:rsid w:val="007D0117"/>
    <w:rsid w:val="007D02FC"/>
    <w:rsid w:val="007D0A20"/>
    <w:rsid w:val="007D0D46"/>
    <w:rsid w:val="007D138A"/>
    <w:rsid w:val="007D1AF8"/>
    <w:rsid w:val="007D1D78"/>
    <w:rsid w:val="007D1DBB"/>
    <w:rsid w:val="007D1E68"/>
    <w:rsid w:val="007D2019"/>
    <w:rsid w:val="007D2132"/>
    <w:rsid w:val="007D28A2"/>
    <w:rsid w:val="007D28C1"/>
    <w:rsid w:val="007D2F53"/>
    <w:rsid w:val="007D38A8"/>
    <w:rsid w:val="007D3AE3"/>
    <w:rsid w:val="007D3D43"/>
    <w:rsid w:val="007D3D4A"/>
    <w:rsid w:val="007D40D8"/>
    <w:rsid w:val="007D46A3"/>
    <w:rsid w:val="007D47F5"/>
    <w:rsid w:val="007D4970"/>
    <w:rsid w:val="007D50F1"/>
    <w:rsid w:val="007D5470"/>
    <w:rsid w:val="007D56C6"/>
    <w:rsid w:val="007D5DB8"/>
    <w:rsid w:val="007D5E2C"/>
    <w:rsid w:val="007D6318"/>
    <w:rsid w:val="007D6384"/>
    <w:rsid w:val="007D63F2"/>
    <w:rsid w:val="007D6A24"/>
    <w:rsid w:val="007D7829"/>
    <w:rsid w:val="007D7CB2"/>
    <w:rsid w:val="007E035C"/>
    <w:rsid w:val="007E0387"/>
    <w:rsid w:val="007E0489"/>
    <w:rsid w:val="007E0977"/>
    <w:rsid w:val="007E0BA7"/>
    <w:rsid w:val="007E0D19"/>
    <w:rsid w:val="007E0D3D"/>
    <w:rsid w:val="007E1585"/>
    <w:rsid w:val="007E188A"/>
    <w:rsid w:val="007E18DD"/>
    <w:rsid w:val="007E19FC"/>
    <w:rsid w:val="007E1EE8"/>
    <w:rsid w:val="007E22C9"/>
    <w:rsid w:val="007E302A"/>
    <w:rsid w:val="007E3389"/>
    <w:rsid w:val="007E39F8"/>
    <w:rsid w:val="007E3FD9"/>
    <w:rsid w:val="007E4C7E"/>
    <w:rsid w:val="007E4D22"/>
    <w:rsid w:val="007E4F7F"/>
    <w:rsid w:val="007E5D78"/>
    <w:rsid w:val="007E5EDD"/>
    <w:rsid w:val="007E625B"/>
    <w:rsid w:val="007E629D"/>
    <w:rsid w:val="007E6353"/>
    <w:rsid w:val="007E6493"/>
    <w:rsid w:val="007E6807"/>
    <w:rsid w:val="007E6DA6"/>
    <w:rsid w:val="007E6FA3"/>
    <w:rsid w:val="007E7439"/>
    <w:rsid w:val="007E7756"/>
    <w:rsid w:val="007E7A8B"/>
    <w:rsid w:val="007E7D36"/>
    <w:rsid w:val="007E7FD0"/>
    <w:rsid w:val="007F00D3"/>
    <w:rsid w:val="007F0234"/>
    <w:rsid w:val="007F041C"/>
    <w:rsid w:val="007F04DB"/>
    <w:rsid w:val="007F0979"/>
    <w:rsid w:val="007F1F7D"/>
    <w:rsid w:val="007F2049"/>
    <w:rsid w:val="007F219F"/>
    <w:rsid w:val="007F25DE"/>
    <w:rsid w:val="007F2BC1"/>
    <w:rsid w:val="007F2BF2"/>
    <w:rsid w:val="007F3038"/>
    <w:rsid w:val="007F3A08"/>
    <w:rsid w:val="007F3F59"/>
    <w:rsid w:val="007F4385"/>
    <w:rsid w:val="007F4455"/>
    <w:rsid w:val="007F4A08"/>
    <w:rsid w:val="007F4AD7"/>
    <w:rsid w:val="007F530E"/>
    <w:rsid w:val="007F558F"/>
    <w:rsid w:val="007F6288"/>
    <w:rsid w:val="007F6382"/>
    <w:rsid w:val="007F646B"/>
    <w:rsid w:val="007F6504"/>
    <w:rsid w:val="007F6565"/>
    <w:rsid w:val="007F6A37"/>
    <w:rsid w:val="007F6BC2"/>
    <w:rsid w:val="007F6FC6"/>
    <w:rsid w:val="007F7530"/>
    <w:rsid w:val="007F7694"/>
    <w:rsid w:val="007F79F4"/>
    <w:rsid w:val="008000A9"/>
    <w:rsid w:val="00800439"/>
    <w:rsid w:val="008013E8"/>
    <w:rsid w:val="00801BAB"/>
    <w:rsid w:val="00801EED"/>
    <w:rsid w:val="00802093"/>
    <w:rsid w:val="008020C4"/>
    <w:rsid w:val="0080229B"/>
    <w:rsid w:val="00802427"/>
    <w:rsid w:val="008028B3"/>
    <w:rsid w:val="00802909"/>
    <w:rsid w:val="00802A31"/>
    <w:rsid w:val="00802AC0"/>
    <w:rsid w:val="00802AF9"/>
    <w:rsid w:val="00802F4F"/>
    <w:rsid w:val="0080313A"/>
    <w:rsid w:val="0080355D"/>
    <w:rsid w:val="008039FD"/>
    <w:rsid w:val="00803AA9"/>
    <w:rsid w:val="00803AE7"/>
    <w:rsid w:val="00803CD9"/>
    <w:rsid w:val="00803E5E"/>
    <w:rsid w:val="008040C2"/>
    <w:rsid w:val="008046BD"/>
    <w:rsid w:val="00804B7D"/>
    <w:rsid w:val="00804C67"/>
    <w:rsid w:val="00804D8F"/>
    <w:rsid w:val="008053B9"/>
    <w:rsid w:val="00805642"/>
    <w:rsid w:val="008056E2"/>
    <w:rsid w:val="00805945"/>
    <w:rsid w:val="00805B79"/>
    <w:rsid w:val="00805C5C"/>
    <w:rsid w:val="008063AE"/>
    <w:rsid w:val="00806680"/>
    <w:rsid w:val="008066C5"/>
    <w:rsid w:val="008066FB"/>
    <w:rsid w:val="00806723"/>
    <w:rsid w:val="0080676F"/>
    <w:rsid w:val="00806929"/>
    <w:rsid w:val="008076B5"/>
    <w:rsid w:val="00807E98"/>
    <w:rsid w:val="00810613"/>
    <w:rsid w:val="00810A9F"/>
    <w:rsid w:val="008113B3"/>
    <w:rsid w:val="00811B9B"/>
    <w:rsid w:val="00812154"/>
    <w:rsid w:val="008121E6"/>
    <w:rsid w:val="00812415"/>
    <w:rsid w:val="008126D7"/>
    <w:rsid w:val="0081298D"/>
    <w:rsid w:val="00812AC0"/>
    <w:rsid w:val="008130A0"/>
    <w:rsid w:val="00813808"/>
    <w:rsid w:val="00813966"/>
    <w:rsid w:val="008139AA"/>
    <w:rsid w:val="00813D2E"/>
    <w:rsid w:val="00813E6B"/>
    <w:rsid w:val="0081417A"/>
    <w:rsid w:val="008141E6"/>
    <w:rsid w:val="0081423D"/>
    <w:rsid w:val="008142EA"/>
    <w:rsid w:val="00814328"/>
    <w:rsid w:val="008144E4"/>
    <w:rsid w:val="00814904"/>
    <w:rsid w:val="0081491E"/>
    <w:rsid w:val="00814922"/>
    <w:rsid w:val="00815007"/>
    <w:rsid w:val="00815717"/>
    <w:rsid w:val="00815C54"/>
    <w:rsid w:val="00815DA4"/>
    <w:rsid w:val="00815EA5"/>
    <w:rsid w:val="00816134"/>
    <w:rsid w:val="008163C5"/>
    <w:rsid w:val="008167A7"/>
    <w:rsid w:val="00816AB8"/>
    <w:rsid w:val="00816AB9"/>
    <w:rsid w:val="00816BFB"/>
    <w:rsid w:val="00816C4E"/>
    <w:rsid w:val="00816C5F"/>
    <w:rsid w:val="00817479"/>
    <w:rsid w:val="00817499"/>
    <w:rsid w:val="0081796E"/>
    <w:rsid w:val="00817D1D"/>
    <w:rsid w:val="00817E0F"/>
    <w:rsid w:val="008200F3"/>
    <w:rsid w:val="00820124"/>
    <w:rsid w:val="00820237"/>
    <w:rsid w:val="008209D5"/>
    <w:rsid w:val="00820F19"/>
    <w:rsid w:val="00820F36"/>
    <w:rsid w:val="00821221"/>
    <w:rsid w:val="00821DEC"/>
    <w:rsid w:val="00821E55"/>
    <w:rsid w:val="0082213D"/>
    <w:rsid w:val="00822796"/>
    <w:rsid w:val="0082290A"/>
    <w:rsid w:val="00823344"/>
    <w:rsid w:val="00823448"/>
    <w:rsid w:val="00823914"/>
    <w:rsid w:val="00823AFF"/>
    <w:rsid w:val="00823B0F"/>
    <w:rsid w:val="00823DC0"/>
    <w:rsid w:val="008249AB"/>
    <w:rsid w:val="00824CB4"/>
    <w:rsid w:val="00824D25"/>
    <w:rsid w:val="00824D2D"/>
    <w:rsid w:val="00824DF4"/>
    <w:rsid w:val="00824E19"/>
    <w:rsid w:val="0082534C"/>
    <w:rsid w:val="008258AE"/>
    <w:rsid w:val="0082610A"/>
    <w:rsid w:val="008273F4"/>
    <w:rsid w:val="00827ADF"/>
    <w:rsid w:val="00827D86"/>
    <w:rsid w:val="00827F2C"/>
    <w:rsid w:val="00830A4E"/>
    <w:rsid w:val="00830DAD"/>
    <w:rsid w:val="0083121C"/>
    <w:rsid w:val="0083149C"/>
    <w:rsid w:val="00831535"/>
    <w:rsid w:val="0083172F"/>
    <w:rsid w:val="00831999"/>
    <w:rsid w:val="008322F3"/>
    <w:rsid w:val="00832421"/>
    <w:rsid w:val="00832477"/>
    <w:rsid w:val="00832EF9"/>
    <w:rsid w:val="008334D3"/>
    <w:rsid w:val="00833E82"/>
    <w:rsid w:val="008345D4"/>
    <w:rsid w:val="00834976"/>
    <w:rsid w:val="00834A7C"/>
    <w:rsid w:val="008357C8"/>
    <w:rsid w:val="00835C52"/>
    <w:rsid w:val="008364E1"/>
    <w:rsid w:val="00836974"/>
    <w:rsid w:val="0083698D"/>
    <w:rsid w:val="00836CF2"/>
    <w:rsid w:val="00836DB3"/>
    <w:rsid w:val="00836E59"/>
    <w:rsid w:val="008375D3"/>
    <w:rsid w:val="008375E8"/>
    <w:rsid w:val="008376C2"/>
    <w:rsid w:val="008376F1"/>
    <w:rsid w:val="008379F9"/>
    <w:rsid w:val="00837CFC"/>
    <w:rsid w:val="008402AE"/>
    <w:rsid w:val="008404CB"/>
    <w:rsid w:val="008418CF"/>
    <w:rsid w:val="00841E6C"/>
    <w:rsid w:val="008433A6"/>
    <w:rsid w:val="0084349A"/>
    <w:rsid w:val="00843C2B"/>
    <w:rsid w:val="00844035"/>
    <w:rsid w:val="0084423C"/>
    <w:rsid w:val="00844354"/>
    <w:rsid w:val="008448FC"/>
    <w:rsid w:val="008449AE"/>
    <w:rsid w:val="008449DE"/>
    <w:rsid w:val="00844B1D"/>
    <w:rsid w:val="00844D33"/>
    <w:rsid w:val="00844FD1"/>
    <w:rsid w:val="0084518F"/>
    <w:rsid w:val="008451C6"/>
    <w:rsid w:val="00845471"/>
    <w:rsid w:val="008459AD"/>
    <w:rsid w:val="008459FB"/>
    <w:rsid w:val="00845B10"/>
    <w:rsid w:val="008462DD"/>
    <w:rsid w:val="0084650C"/>
    <w:rsid w:val="00846571"/>
    <w:rsid w:val="00846DF6"/>
    <w:rsid w:val="0084739F"/>
    <w:rsid w:val="00847693"/>
    <w:rsid w:val="0085007A"/>
    <w:rsid w:val="008506D8"/>
    <w:rsid w:val="00851542"/>
    <w:rsid w:val="00851791"/>
    <w:rsid w:val="00851F6F"/>
    <w:rsid w:val="0085256D"/>
    <w:rsid w:val="008529A1"/>
    <w:rsid w:val="00852E15"/>
    <w:rsid w:val="00853018"/>
    <w:rsid w:val="008533DD"/>
    <w:rsid w:val="00853719"/>
    <w:rsid w:val="00853B26"/>
    <w:rsid w:val="00853F97"/>
    <w:rsid w:val="008540A6"/>
    <w:rsid w:val="008545FD"/>
    <w:rsid w:val="0085480C"/>
    <w:rsid w:val="00854C0E"/>
    <w:rsid w:val="00854D0B"/>
    <w:rsid w:val="00854DBF"/>
    <w:rsid w:val="0085546C"/>
    <w:rsid w:val="00855F8B"/>
    <w:rsid w:val="008563A0"/>
    <w:rsid w:val="00857118"/>
    <w:rsid w:val="008574C3"/>
    <w:rsid w:val="00857738"/>
    <w:rsid w:val="00857BD5"/>
    <w:rsid w:val="00860439"/>
    <w:rsid w:val="0086138C"/>
    <w:rsid w:val="00861658"/>
    <w:rsid w:val="0086169D"/>
    <w:rsid w:val="008618E4"/>
    <w:rsid w:val="00861AF8"/>
    <w:rsid w:val="00861C00"/>
    <w:rsid w:val="00861C9A"/>
    <w:rsid w:val="00861D95"/>
    <w:rsid w:val="008623FA"/>
    <w:rsid w:val="00863778"/>
    <w:rsid w:val="00863D77"/>
    <w:rsid w:val="00863F5D"/>
    <w:rsid w:val="0086412F"/>
    <w:rsid w:val="00864654"/>
    <w:rsid w:val="00864CA7"/>
    <w:rsid w:val="00864CD4"/>
    <w:rsid w:val="00865157"/>
    <w:rsid w:val="008652F1"/>
    <w:rsid w:val="0086594E"/>
    <w:rsid w:val="00865A1F"/>
    <w:rsid w:val="00865C74"/>
    <w:rsid w:val="008661BD"/>
    <w:rsid w:val="008662AB"/>
    <w:rsid w:val="008666B9"/>
    <w:rsid w:val="0086678E"/>
    <w:rsid w:val="008667D8"/>
    <w:rsid w:val="00867A8F"/>
    <w:rsid w:val="00867C69"/>
    <w:rsid w:val="00870345"/>
    <w:rsid w:val="0087037D"/>
    <w:rsid w:val="00870F8E"/>
    <w:rsid w:val="00871904"/>
    <w:rsid w:val="0087209B"/>
    <w:rsid w:val="008721AE"/>
    <w:rsid w:val="0087221C"/>
    <w:rsid w:val="00872233"/>
    <w:rsid w:val="00872363"/>
    <w:rsid w:val="008730E8"/>
    <w:rsid w:val="00873539"/>
    <w:rsid w:val="00873AD6"/>
    <w:rsid w:val="00873B79"/>
    <w:rsid w:val="00873F0D"/>
    <w:rsid w:val="00873FCB"/>
    <w:rsid w:val="00873FD5"/>
    <w:rsid w:val="00874FFA"/>
    <w:rsid w:val="00875822"/>
    <w:rsid w:val="00875A47"/>
    <w:rsid w:val="008763DB"/>
    <w:rsid w:val="008766D4"/>
    <w:rsid w:val="00876805"/>
    <w:rsid w:val="0087688A"/>
    <w:rsid w:val="00876DC0"/>
    <w:rsid w:val="00877421"/>
    <w:rsid w:val="008775A1"/>
    <w:rsid w:val="0087768D"/>
    <w:rsid w:val="0087775C"/>
    <w:rsid w:val="00877EC5"/>
    <w:rsid w:val="00877F23"/>
    <w:rsid w:val="00877FCF"/>
    <w:rsid w:val="00880461"/>
    <w:rsid w:val="008806E3"/>
    <w:rsid w:val="0088100F"/>
    <w:rsid w:val="00881231"/>
    <w:rsid w:val="00881751"/>
    <w:rsid w:val="00881BED"/>
    <w:rsid w:val="00881C60"/>
    <w:rsid w:val="00881D7B"/>
    <w:rsid w:val="00881EA1"/>
    <w:rsid w:val="00882688"/>
    <w:rsid w:val="008826D6"/>
    <w:rsid w:val="00882CE5"/>
    <w:rsid w:val="00882DF1"/>
    <w:rsid w:val="00883121"/>
    <w:rsid w:val="00883319"/>
    <w:rsid w:val="008834F0"/>
    <w:rsid w:val="00883544"/>
    <w:rsid w:val="00883F76"/>
    <w:rsid w:val="00884204"/>
    <w:rsid w:val="00884243"/>
    <w:rsid w:val="00884976"/>
    <w:rsid w:val="008849E4"/>
    <w:rsid w:val="00884E55"/>
    <w:rsid w:val="008851EA"/>
    <w:rsid w:val="0088521F"/>
    <w:rsid w:val="00885E22"/>
    <w:rsid w:val="008860D8"/>
    <w:rsid w:val="0088627C"/>
    <w:rsid w:val="0088652C"/>
    <w:rsid w:val="00886531"/>
    <w:rsid w:val="008871E0"/>
    <w:rsid w:val="00887967"/>
    <w:rsid w:val="00887CD4"/>
    <w:rsid w:val="00887D88"/>
    <w:rsid w:val="008902FB"/>
    <w:rsid w:val="0089058D"/>
    <w:rsid w:val="008912CD"/>
    <w:rsid w:val="0089174B"/>
    <w:rsid w:val="00891783"/>
    <w:rsid w:val="00891DAB"/>
    <w:rsid w:val="0089278D"/>
    <w:rsid w:val="00892F8B"/>
    <w:rsid w:val="00892FB4"/>
    <w:rsid w:val="00892FB8"/>
    <w:rsid w:val="0089323B"/>
    <w:rsid w:val="0089330B"/>
    <w:rsid w:val="008933C0"/>
    <w:rsid w:val="00893647"/>
    <w:rsid w:val="008936F3"/>
    <w:rsid w:val="00893D58"/>
    <w:rsid w:val="00894133"/>
    <w:rsid w:val="0089439B"/>
    <w:rsid w:val="008943D8"/>
    <w:rsid w:val="0089495D"/>
    <w:rsid w:val="00894A20"/>
    <w:rsid w:val="00894ED7"/>
    <w:rsid w:val="008951A9"/>
    <w:rsid w:val="008952C7"/>
    <w:rsid w:val="008952D8"/>
    <w:rsid w:val="00895387"/>
    <w:rsid w:val="008954B8"/>
    <w:rsid w:val="008959E5"/>
    <w:rsid w:val="00895E41"/>
    <w:rsid w:val="0089653C"/>
    <w:rsid w:val="00896BD1"/>
    <w:rsid w:val="00896C1A"/>
    <w:rsid w:val="00896D53"/>
    <w:rsid w:val="00896D76"/>
    <w:rsid w:val="0089743F"/>
    <w:rsid w:val="00897931"/>
    <w:rsid w:val="008A017B"/>
    <w:rsid w:val="008A039D"/>
    <w:rsid w:val="008A070E"/>
    <w:rsid w:val="008A084A"/>
    <w:rsid w:val="008A0F4C"/>
    <w:rsid w:val="008A1FAE"/>
    <w:rsid w:val="008A2197"/>
    <w:rsid w:val="008A21A8"/>
    <w:rsid w:val="008A23F7"/>
    <w:rsid w:val="008A255C"/>
    <w:rsid w:val="008A25F9"/>
    <w:rsid w:val="008A2687"/>
    <w:rsid w:val="008A32C8"/>
    <w:rsid w:val="008A37EB"/>
    <w:rsid w:val="008A3AAA"/>
    <w:rsid w:val="008A4119"/>
    <w:rsid w:val="008A4165"/>
    <w:rsid w:val="008A41B3"/>
    <w:rsid w:val="008A41EF"/>
    <w:rsid w:val="008A42BB"/>
    <w:rsid w:val="008A4974"/>
    <w:rsid w:val="008A4C8A"/>
    <w:rsid w:val="008A52C1"/>
    <w:rsid w:val="008A58D1"/>
    <w:rsid w:val="008A5BA7"/>
    <w:rsid w:val="008A5EE2"/>
    <w:rsid w:val="008A616F"/>
    <w:rsid w:val="008A61C8"/>
    <w:rsid w:val="008A62DF"/>
    <w:rsid w:val="008A673F"/>
    <w:rsid w:val="008A682F"/>
    <w:rsid w:val="008A6AF7"/>
    <w:rsid w:val="008A74E0"/>
    <w:rsid w:val="008B06F2"/>
    <w:rsid w:val="008B0BDE"/>
    <w:rsid w:val="008B0E81"/>
    <w:rsid w:val="008B16F1"/>
    <w:rsid w:val="008B2446"/>
    <w:rsid w:val="008B26AF"/>
    <w:rsid w:val="008B2DA1"/>
    <w:rsid w:val="008B2E28"/>
    <w:rsid w:val="008B36CA"/>
    <w:rsid w:val="008B3749"/>
    <w:rsid w:val="008B3DA3"/>
    <w:rsid w:val="008B3DF6"/>
    <w:rsid w:val="008B400D"/>
    <w:rsid w:val="008B413A"/>
    <w:rsid w:val="008B4FE7"/>
    <w:rsid w:val="008B4FFE"/>
    <w:rsid w:val="008B5B68"/>
    <w:rsid w:val="008B5D06"/>
    <w:rsid w:val="008B61C1"/>
    <w:rsid w:val="008B6352"/>
    <w:rsid w:val="008B6445"/>
    <w:rsid w:val="008B6463"/>
    <w:rsid w:val="008B6596"/>
    <w:rsid w:val="008B662C"/>
    <w:rsid w:val="008B6933"/>
    <w:rsid w:val="008B711E"/>
    <w:rsid w:val="008B7631"/>
    <w:rsid w:val="008B79E9"/>
    <w:rsid w:val="008B7CD5"/>
    <w:rsid w:val="008C0251"/>
    <w:rsid w:val="008C0537"/>
    <w:rsid w:val="008C0DE0"/>
    <w:rsid w:val="008C0EAD"/>
    <w:rsid w:val="008C12F9"/>
    <w:rsid w:val="008C1301"/>
    <w:rsid w:val="008C164C"/>
    <w:rsid w:val="008C1CDC"/>
    <w:rsid w:val="008C1FA9"/>
    <w:rsid w:val="008C204B"/>
    <w:rsid w:val="008C22D3"/>
    <w:rsid w:val="008C2313"/>
    <w:rsid w:val="008C26CC"/>
    <w:rsid w:val="008C26D0"/>
    <w:rsid w:val="008C2B9F"/>
    <w:rsid w:val="008C2BA2"/>
    <w:rsid w:val="008C388E"/>
    <w:rsid w:val="008C393A"/>
    <w:rsid w:val="008C3A0A"/>
    <w:rsid w:val="008C3E04"/>
    <w:rsid w:val="008C42B7"/>
    <w:rsid w:val="008C45C3"/>
    <w:rsid w:val="008C464F"/>
    <w:rsid w:val="008C47AF"/>
    <w:rsid w:val="008C497B"/>
    <w:rsid w:val="008C4C02"/>
    <w:rsid w:val="008C50B1"/>
    <w:rsid w:val="008C5259"/>
    <w:rsid w:val="008C5317"/>
    <w:rsid w:val="008C58A2"/>
    <w:rsid w:val="008C5C88"/>
    <w:rsid w:val="008C5DC2"/>
    <w:rsid w:val="008C6104"/>
    <w:rsid w:val="008C66A8"/>
    <w:rsid w:val="008C69BD"/>
    <w:rsid w:val="008C7181"/>
    <w:rsid w:val="008C7B03"/>
    <w:rsid w:val="008C7B9D"/>
    <w:rsid w:val="008C7F53"/>
    <w:rsid w:val="008D04CE"/>
    <w:rsid w:val="008D07FA"/>
    <w:rsid w:val="008D0EA7"/>
    <w:rsid w:val="008D0FB7"/>
    <w:rsid w:val="008D1070"/>
    <w:rsid w:val="008D1349"/>
    <w:rsid w:val="008D14AD"/>
    <w:rsid w:val="008D1A3A"/>
    <w:rsid w:val="008D1B4B"/>
    <w:rsid w:val="008D1F49"/>
    <w:rsid w:val="008D1F5A"/>
    <w:rsid w:val="008D218E"/>
    <w:rsid w:val="008D334E"/>
    <w:rsid w:val="008D33A7"/>
    <w:rsid w:val="008D3836"/>
    <w:rsid w:val="008D3955"/>
    <w:rsid w:val="008D396C"/>
    <w:rsid w:val="008D4062"/>
    <w:rsid w:val="008D46B9"/>
    <w:rsid w:val="008D4AFA"/>
    <w:rsid w:val="008D4C1B"/>
    <w:rsid w:val="008D5481"/>
    <w:rsid w:val="008D5AB0"/>
    <w:rsid w:val="008D61BF"/>
    <w:rsid w:val="008D66DA"/>
    <w:rsid w:val="008D7002"/>
    <w:rsid w:val="008D7621"/>
    <w:rsid w:val="008D77CF"/>
    <w:rsid w:val="008D7DD1"/>
    <w:rsid w:val="008D7FBD"/>
    <w:rsid w:val="008E040F"/>
    <w:rsid w:val="008E0567"/>
    <w:rsid w:val="008E0899"/>
    <w:rsid w:val="008E0FFB"/>
    <w:rsid w:val="008E18E8"/>
    <w:rsid w:val="008E1A74"/>
    <w:rsid w:val="008E201E"/>
    <w:rsid w:val="008E2037"/>
    <w:rsid w:val="008E2158"/>
    <w:rsid w:val="008E217F"/>
    <w:rsid w:val="008E21B1"/>
    <w:rsid w:val="008E23E0"/>
    <w:rsid w:val="008E2563"/>
    <w:rsid w:val="008E263C"/>
    <w:rsid w:val="008E2AD3"/>
    <w:rsid w:val="008E2E4F"/>
    <w:rsid w:val="008E325E"/>
    <w:rsid w:val="008E3355"/>
    <w:rsid w:val="008E3AB0"/>
    <w:rsid w:val="008E3E47"/>
    <w:rsid w:val="008E416A"/>
    <w:rsid w:val="008E445E"/>
    <w:rsid w:val="008E456F"/>
    <w:rsid w:val="008E4EC1"/>
    <w:rsid w:val="008E50C5"/>
    <w:rsid w:val="008E5332"/>
    <w:rsid w:val="008E5494"/>
    <w:rsid w:val="008E551C"/>
    <w:rsid w:val="008E598E"/>
    <w:rsid w:val="008E5CD1"/>
    <w:rsid w:val="008E5F8D"/>
    <w:rsid w:val="008E6228"/>
    <w:rsid w:val="008E684A"/>
    <w:rsid w:val="008E6F08"/>
    <w:rsid w:val="008E7203"/>
    <w:rsid w:val="008E78EF"/>
    <w:rsid w:val="008E7EB8"/>
    <w:rsid w:val="008E7F88"/>
    <w:rsid w:val="008F0ABE"/>
    <w:rsid w:val="008F0B7A"/>
    <w:rsid w:val="008F11C9"/>
    <w:rsid w:val="008F1208"/>
    <w:rsid w:val="008F1DAA"/>
    <w:rsid w:val="008F24BE"/>
    <w:rsid w:val="008F2581"/>
    <w:rsid w:val="008F2826"/>
    <w:rsid w:val="008F2A41"/>
    <w:rsid w:val="008F347F"/>
    <w:rsid w:val="008F35DD"/>
    <w:rsid w:val="008F36EC"/>
    <w:rsid w:val="008F378A"/>
    <w:rsid w:val="008F38EF"/>
    <w:rsid w:val="008F3A4F"/>
    <w:rsid w:val="008F3C2F"/>
    <w:rsid w:val="008F3C66"/>
    <w:rsid w:val="008F44DE"/>
    <w:rsid w:val="008F4A97"/>
    <w:rsid w:val="008F5566"/>
    <w:rsid w:val="008F569E"/>
    <w:rsid w:val="008F5AFE"/>
    <w:rsid w:val="008F5B91"/>
    <w:rsid w:val="008F5F20"/>
    <w:rsid w:val="008F62BD"/>
    <w:rsid w:val="008F63D7"/>
    <w:rsid w:val="008F64B4"/>
    <w:rsid w:val="008F6713"/>
    <w:rsid w:val="008F67D3"/>
    <w:rsid w:val="008F6E6E"/>
    <w:rsid w:val="008F70B0"/>
    <w:rsid w:val="008F7753"/>
    <w:rsid w:val="008F78F4"/>
    <w:rsid w:val="008F799E"/>
    <w:rsid w:val="008F7BB1"/>
    <w:rsid w:val="008F7CB7"/>
    <w:rsid w:val="0090075B"/>
    <w:rsid w:val="00901094"/>
    <w:rsid w:val="009010A7"/>
    <w:rsid w:val="009014E9"/>
    <w:rsid w:val="0090191B"/>
    <w:rsid w:val="00901B81"/>
    <w:rsid w:val="00902274"/>
    <w:rsid w:val="00902289"/>
    <w:rsid w:val="00902343"/>
    <w:rsid w:val="009024D9"/>
    <w:rsid w:val="009028C0"/>
    <w:rsid w:val="00902B73"/>
    <w:rsid w:val="00902C25"/>
    <w:rsid w:val="00903253"/>
    <w:rsid w:val="0090381E"/>
    <w:rsid w:val="009038F7"/>
    <w:rsid w:val="00903B30"/>
    <w:rsid w:val="00903CB8"/>
    <w:rsid w:val="00903F22"/>
    <w:rsid w:val="00903F64"/>
    <w:rsid w:val="00904047"/>
    <w:rsid w:val="009042C0"/>
    <w:rsid w:val="00904661"/>
    <w:rsid w:val="0090474B"/>
    <w:rsid w:val="00904883"/>
    <w:rsid w:val="0090491A"/>
    <w:rsid w:val="009049EC"/>
    <w:rsid w:val="00904D4D"/>
    <w:rsid w:val="00904D89"/>
    <w:rsid w:val="009050BD"/>
    <w:rsid w:val="0090514C"/>
    <w:rsid w:val="00905558"/>
    <w:rsid w:val="00905CCF"/>
    <w:rsid w:val="00905F28"/>
    <w:rsid w:val="00906279"/>
    <w:rsid w:val="009064FA"/>
    <w:rsid w:val="00906A12"/>
    <w:rsid w:val="00906A80"/>
    <w:rsid w:val="00906C47"/>
    <w:rsid w:val="009077BD"/>
    <w:rsid w:val="00907B92"/>
    <w:rsid w:val="00910115"/>
    <w:rsid w:val="00910786"/>
    <w:rsid w:val="00910852"/>
    <w:rsid w:val="00910958"/>
    <w:rsid w:val="0091099F"/>
    <w:rsid w:val="009109E0"/>
    <w:rsid w:val="00910C66"/>
    <w:rsid w:val="00912497"/>
    <w:rsid w:val="009126C2"/>
    <w:rsid w:val="00912785"/>
    <w:rsid w:val="00912EB4"/>
    <w:rsid w:val="009131E9"/>
    <w:rsid w:val="00913373"/>
    <w:rsid w:val="0091357A"/>
    <w:rsid w:val="009136AA"/>
    <w:rsid w:val="00914309"/>
    <w:rsid w:val="00914B5F"/>
    <w:rsid w:val="0091520C"/>
    <w:rsid w:val="00915247"/>
    <w:rsid w:val="00915783"/>
    <w:rsid w:val="00915868"/>
    <w:rsid w:val="00915ADE"/>
    <w:rsid w:val="00915BB8"/>
    <w:rsid w:val="00915CE2"/>
    <w:rsid w:val="00916982"/>
    <w:rsid w:val="00916C5B"/>
    <w:rsid w:val="0091713E"/>
    <w:rsid w:val="009174BE"/>
    <w:rsid w:val="00917814"/>
    <w:rsid w:val="00917896"/>
    <w:rsid w:val="00917938"/>
    <w:rsid w:val="00917958"/>
    <w:rsid w:val="009201D3"/>
    <w:rsid w:val="00920261"/>
    <w:rsid w:val="00920900"/>
    <w:rsid w:val="00921115"/>
    <w:rsid w:val="009212B2"/>
    <w:rsid w:val="009214A7"/>
    <w:rsid w:val="00921736"/>
    <w:rsid w:val="009218C7"/>
    <w:rsid w:val="009218F9"/>
    <w:rsid w:val="0092191B"/>
    <w:rsid w:val="00921A59"/>
    <w:rsid w:val="00921AED"/>
    <w:rsid w:val="00921DE3"/>
    <w:rsid w:val="00922B06"/>
    <w:rsid w:val="0092364F"/>
    <w:rsid w:val="00923DAF"/>
    <w:rsid w:val="00923F5A"/>
    <w:rsid w:val="00924038"/>
    <w:rsid w:val="009246DC"/>
    <w:rsid w:val="00924BF0"/>
    <w:rsid w:val="00924DCB"/>
    <w:rsid w:val="009252F6"/>
    <w:rsid w:val="00925B29"/>
    <w:rsid w:val="00925DBC"/>
    <w:rsid w:val="00925F00"/>
    <w:rsid w:val="00926162"/>
    <w:rsid w:val="0092618F"/>
    <w:rsid w:val="0092658F"/>
    <w:rsid w:val="009266E1"/>
    <w:rsid w:val="0092692E"/>
    <w:rsid w:val="00926AC9"/>
    <w:rsid w:val="0092716F"/>
    <w:rsid w:val="0092786E"/>
    <w:rsid w:val="00927BB7"/>
    <w:rsid w:val="00927D06"/>
    <w:rsid w:val="00927EDD"/>
    <w:rsid w:val="0093004E"/>
    <w:rsid w:val="0093019B"/>
    <w:rsid w:val="009309EE"/>
    <w:rsid w:val="00930DA4"/>
    <w:rsid w:val="00930E83"/>
    <w:rsid w:val="009311B6"/>
    <w:rsid w:val="00931AC0"/>
    <w:rsid w:val="00932334"/>
    <w:rsid w:val="00932473"/>
    <w:rsid w:val="009327C2"/>
    <w:rsid w:val="00932E36"/>
    <w:rsid w:val="00932E6B"/>
    <w:rsid w:val="00932FCE"/>
    <w:rsid w:val="009330A0"/>
    <w:rsid w:val="00933110"/>
    <w:rsid w:val="009334A1"/>
    <w:rsid w:val="00933B34"/>
    <w:rsid w:val="00933F44"/>
    <w:rsid w:val="0093482A"/>
    <w:rsid w:val="00934E52"/>
    <w:rsid w:val="0093529B"/>
    <w:rsid w:val="00935593"/>
    <w:rsid w:val="009355A6"/>
    <w:rsid w:val="0093596C"/>
    <w:rsid w:val="00935987"/>
    <w:rsid w:val="00935D51"/>
    <w:rsid w:val="00935FBC"/>
    <w:rsid w:val="009363DA"/>
    <w:rsid w:val="009376F5"/>
    <w:rsid w:val="00937812"/>
    <w:rsid w:val="00937BD2"/>
    <w:rsid w:val="00937EE2"/>
    <w:rsid w:val="00940134"/>
    <w:rsid w:val="00940BDA"/>
    <w:rsid w:val="00940BFB"/>
    <w:rsid w:val="00940EE3"/>
    <w:rsid w:val="00941317"/>
    <w:rsid w:val="0094214A"/>
    <w:rsid w:val="009422A7"/>
    <w:rsid w:val="00942F2A"/>
    <w:rsid w:val="00942FAD"/>
    <w:rsid w:val="00943509"/>
    <w:rsid w:val="0094351A"/>
    <w:rsid w:val="00943D47"/>
    <w:rsid w:val="00944119"/>
    <w:rsid w:val="00944A89"/>
    <w:rsid w:val="0094541B"/>
    <w:rsid w:val="00945642"/>
    <w:rsid w:val="00945743"/>
    <w:rsid w:val="00945BCC"/>
    <w:rsid w:val="00945C6E"/>
    <w:rsid w:val="00946089"/>
    <w:rsid w:val="0094609F"/>
    <w:rsid w:val="00946479"/>
    <w:rsid w:val="009465E2"/>
    <w:rsid w:val="0094666E"/>
    <w:rsid w:val="00946A88"/>
    <w:rsid w:val="00946C4B"/>
    <w:rsid w:val="00947829"/>
    <w:rsid w:val="009479CE"/>
    <w:rsid w:val="00947A85"/>
    <w:rsid w:val="00947CCB"/>
    <w:rsid w:val="00947E21"/>
    <w:rsid w:val="00950415"/>
    <w:rsid w:val="00950477"/>
    <w:rsid w:val="00950648"/>
    <w:rsid w:val="00950B68"/>
    <w:rsid w:val="00950C5F"/>
    <w:rsid w:val="009511AA"/>
    <w:rsid w:val="0095140E"/>
    <w:rsid w:val="00951A2C"/>
    <w:rsid w:val="00951D36"/>
    <w:rsid w:val="00952178"/>
    <w:rsid w:val="00952787"/>
    <w:rsid w:val="00952A83"/>
    <w:rsid w:val="00952C75"/>
    <w:rsid w:val="00952CA3"/>
    <w:rsid w:val="00952F6B"/>
    <w:rsid w:val="00952FA2"/>
    <w:rsid w:val="00952FA6"/>
    <w:rsid w:val="00953097"/>
    <w:rsid w:val="009532F1"/>
    <w:rsid w:val="00953607"/>
    <w:rsid w:val="00953805"/>
    <w:rsid w:val="00953F5F"/>
    <w:rsid w:val="00954112"/>
    <w:rsid w:val="00954A9E"/>
    <w:rsid w:val="00954BE7"/>
    <w:rsid w:val="00954EA3"/>
    <w:rsid w:val="009553DC"/>
    <w:rsid w:val="009554F2"/>
    <w:rsid w:val="009556C7"/>
    <w:rsid w:val="00955AD1"/>
    <w:rsid w:val="00955CAF"/>
    <w:rsid w:val="009562B0"/>
    <w:rsid w:val="009565CA"/>
    <w:rsid w:val="0095663A"/>
    <w:rsid w:val="009567F6"/>
    <w:rsid w:val="00956FB3"/>
    <w:rsid w:val="0095726C"/>
    <w:rsid w:val="00957B6B"/>
    <w:rsid w:val="00960141"/>
    <w:rsid w:val="00960967"/>
    <w:rsid w:val="00960969"/>
    <w:rsid w:val="00960F6F"/>
    <w:rsid w:val="00961187"/>
    <w:rsid w:val="00961239"/>
    <w:rsid w:val="009612E0"/>
    <w:rsid w:val="009615C5"/>
    <w:rsid w:val="00961A46"/>
    <w:rsid w:val="00961CEB"/>
    <w:rsid w:val="0096222F"/>
    <w:rsid w:val="00963130"/>
    <w:rsid w:val="0096315A"/>
    <w:rsid w:val="00963217"/>
    <w:rsid w:val="0096323A"/>
    <w:rsid w:val="0096338F"/>
    <w:rsid w:val="009633BC"/>
    <w:rsid w:val="009634FC"/>
    <w:rsid w:val="00963668"/>
    <w:rsid w:val="009636E7"/>
    <w:rsid w:val="00963808"/>
    <w:rsid w:val="00964003"/>
    <w:rsid w:val="0096411A"/>
    <w:rsid w:val="009645F8"/>
    <w:rsid w:val="009649DF"/>
    <w:rsid w:val="00964E7D"/>
    <w:rsid w:val="00964FBB"/>
    <w:rsid w:val="00965419"/>
    <w:rsid w:val="0096574C"/>
    <w:rsid w:val="0096579B"/>
    <w:rsid w:val="009662DB"/>
    <w:rsid w:val="00966990"/>
    <w:rsid w:val="00966CCC"/>
    <w:rsid w:val="0096747B"/>
    <w:rsid w:val="00967669"/>
    <w:rsid w:val="00967A51"/>
    <w:rsid w:val="0097045C"/>
    <w:rsid w:val="0097099A"/>
    <w:rsid w:val="009709F7"/>
    <w:rsid w:val="00970C0E"/>
    <w:rsid w:val="00970C7D"/>
    <w:rsid w:val="00970D1F"/>
    <w:rsid w:val="00970D63"/>
    <w:rsid w:val="0097140B"/>
    <w:rsid w:val="00971777"/>
    <w:rsid w:val="00971C8F"/>
    <w:rsid w:val="009723DC"/>
    <w:rsid w:val="00972483"/>
    <w:rsid w:val="009724B8"/>
    <w:rsid w:val="0097255E"/>
    <w:rsid w:val="00972951"/>
    <w:rsid w:val="00972F91"/>
    <w:rsid w:val="00973355"/>
    <w:rsid w:val="009735FD"/>
    <w:rsid w:val="00973ED3"/>
    <w:rsid w:val="0097430C"/>
    <w:rsid w:val="009749C3"/>
    <w:rsid w:val="00974A05"/>
    <w:rsid w:val="00974D89"/>
    <w:rsid w:val="00974D9B"/>
    <w:rsid w:val="00974F19"/>
    <w:rsid w:val="00975421"/>
    <w:rsid w:val="009758DC"/>
    <w:rsid w:val="00975B91"/>
    <w:rsid w:val="009761C1"/>
    <w:rsid w:val="00976625"/>
    <w:rsid w:val="00976936"/>
    <w:rsid w:val="00976B73"/>
    <w:rsid w:val="0097702C"/>
    <w:rsid w:val="00977264"/>
    <w:rsid w:val="009774A3"/>
    <w:rsid w:val="009775D9"/>
    <w:rsid w:val="00977E63"/>
    <w:rsid w:val="009802D7"/>
    <w:rsid w:val="009805FD"/>
    <w:rsid w:val="009807A4"/>
    <w:rsid w:val="00980F8B"/>
    <w:rsid w:val="009811E3"/>
    <w:rsid w:val="009812D1"/>
    <w:rsid w:val="0098155B"/>
    <w:rsid w:val="00982547"/>
    <w:rsid w:val="00982B84"/>
    <w:rsid w:val="0098393A"/>
    <w:rsid w:val="00983E6D"/>
    <w:rsid w:val="00983FE8"/>
    <w:rsid w:val="00984043"/>
    <w:rsid w:val="00984092"/>
    <w:rsid w:val="009846A8"/>
    <w:rsid w:val="009850CF"/>
    <w:rsid w:val="0098524C"/>
    <w:rsid w:val="00985366"/>
    <w:rsid w:val="00985393"/>
    <w:rsid w:val="00985671"/>
    <w:rsid w:val="00985BFE"/>
    <w:rsid w:val="009861DA"/>
    <w:rsid w:val="009868DB"/>
    <w:rsid w:val="00986DF2"/>
    <w:rsid w:val="0098765D"/>
    <w:rsid w:val="00987853"/>
    <w:rsid w:val="00987B85"/>
    <w:rsid w:val="00987D7F"/>
    <w:rsid w:val="00987F70"/>
    <w:rsid w:val="00987F89"/>
    <w:rsid w:val="00990561"/>
    <w:rsid w:val="00991099"/>
    <w:rsid w:val="009915E3"/>
    <w:rsid w:val="00991A57"/>
    <w:rsid w:val="00991C1C"/>
    <w:rsid w:val="00991D2E"/>
    <w:rsid w:val="00991FFB"/>
    <w:rsid w:val="00992C1C"/>
    <w:rsid w:val="00992E00"/>
    <w:rsid w:val="009938F3"/>
    <w:rsid w:val="009945A7"/>
    <w:rsid w:val="009945AA"/>
    <w:rsid w:val="00994E84"/>
    <w:rsid w:val="00995058"/>
    <w:rsid w:val="0099527D"/>
    <w:rsid w:val="00995619"/>
    <w:rsid w:val="009962A4"/>
    <w:rsid w:val="00996532"/>
    <w:rsid w:val="009965B4"/>
    <w:rsid w:val="00996D26"/>
    <w:rsid w:val="00996D86"/>
    <w:rsid w:val="00996DC7"/>
    <w:rsid w:val="009975C5"/>
    <w:rsid w:val="00997610"/>
    <w:rsid w:val="00997936"/>
    <w:rsid w:val="00997941"/>
    <w:rsid w:val="00997F1D"/>
    <w:rsid w:val="009A0319"/>
    <w:rsid w:val="009A060D"/>
    <w:rsid w:val="009A06F0"/>
    <w:rsid w:val="009A0715"/>
    <w:rsid w:val="009A1043"/>
    <w:rsid w:val="009A1649"/>
    <w:rsid w:val="009A17A5"/>
    <w:rsid w:val="009A1F6C"/>
    <w:rsid w:val="009A22EC"/>
    <w:rsid w:val="009A231A"/>
    <w:rsid w:val="009A24BA"/>
    <w:rsid w:val="009A2537"/>
    <w:rsid w:val="009A25C9"/>
    <w:rsid w:val="009A287C"/>
    <w:rsid w:val="009A29E2"/>
    <w:rsid w:val="009A2A9A"/>
    <w:rsid w:val="009A2EA0"/>
    <w:rsid w:val="009A2FC0"/>
    <w:rsid w:val="009A369D"/>
    <w:rsid w:val="009A3A00"/>
    <w:rsid w:val="009A3C79"/>
    <w:rsid w:val="009A3E9C"/>
    <w:rsid w:val="009A3EB8"/>
    <w:rsid w:val="009A48F7"/>
    <w:rsid w:val="009A4B0C"/>
    <w:rsid w:val="009A4E62"/>
    <w:rsid w:val="009A53F5"/>
    <w:rsid w:val="009A5425"/>
    <w:rsid w:val="009A58D0"/>
    <w:rsid w:val="009A5DA4"/>
    <w:rsid w:val="009A5EF1"/>
    <w:rsid w:val="009A6F59"/>
    <w:rsid w:val="009A73C6"/>
    <w:rsid w:val="009A7A57"/>
    <w:rsid w:val="009A7AB8"/>
    <w:rsid w:val="009A7E70"/>
    <w:rsid w:val="009B00C0"/>
    <w:rsid w:val="009B03D9"/>
    <w:rsid w:val="009B0AD3"/>
    <w:rsid w:val="009B1436"/>
    <w:rsid w:val="009B1DAD"/>
    <w:rsid w:val="009B2267"/>
    <w:rsid w:val="009B2285"/>
    <w:rsid w:val="009B2318"/>
    <w:rsid w:val="009B23C2"/>
    <w:rsid w:val="009B2788"/>
    <w:rsid w:val="009B287F"/>
    <w:rsid w:val="009B2C28"/>
    <w:rsid w:val="009B2FDB"/>
    <w:rsid w:val="009B316E"/>
    <w:rsid w:val="009B3498"/>
    <w:rsid w:val="009B3579"/>
    <w:rsid w:val="009B3681"/>
    <w:rsid w:val="009B3812"/>
    <w:rsid w:val="009B387F"/>
    <w:rsid w:val="009B3C21"/>
    <w:rsid w:val="009B3E4A"/>
    <w:rsid w:val="009B3E8A"/>
    <w:rsid w:val="009B436E"/>
    <w:rsid w:val="009B45BF"/>
    <w:rsid w:val="009B4B37"/>
    <w:rsid w:val="009B510A"/>
    <w:rsid w:val="009B531C"/>
    <w:rsid w:val="009B5650"/>
    <w:rsid w:val="009B5A94"/>
    <w:rsid w:val="009B5AD6"/>
    <w:rsid w:val="009B611E"/>
    <w:rsid w:val="009B6287"/>
    <w:rsid w:val="009B660A"/>
    <w:rsid w:val="009B6636"/>
    <w:rsid w:val="009B6644"/>
    <w:rsid w:val="009B6B12"/>
    <w:rsid w:val="009B6B66"/>
    <w:rsid w:val="009B6C04"/>
    <w:rsid w:val="009B75BA"/>
    <w:rsid w:val="009B7756"/>
    <w:rsid w:val="009B7B0A"/>
    <w:rsid w:val="009B7BBC"/>
    <w:rsid w:val="009B7F4B"/>
    <w:rsid w:val="009C00B4"/>
    <w:rsid w:val="009C00C2"/>
    <w:rsid w:val="009C0ACB"/>
    <w:rsid w:val="009C1D5C"/>
    <w:rsid w:val="009C21C0"/>
    <w:rsid w:val="009C21DE"/>
    <w:rsid w:val="009C222E"/>
    <w:rsid w:val="009C2D8F"/>
    <w:rsid w:val="009C312C"/>
    <w:rsid w:val="009C33EF"/>
    <w:rsid w:val="009C3433"/>
    <w:rsid w:val="009C3452"/>
    <w:rsid w:val="009C3E55"/>
    <w:rsid w:val="009C3E93"/>
    <w:rsid w:val="009C4168"/>
    <w:rsid w:val="009C43F2"/>
    <w:rsid w:val="009C475D"/>
    <w:rsid w:val="009C4905"/>
    <w:rsid w:val="009C49A4"/>
    <w:rsid w:val="009C4E04"/>
    <w:rsid w:val="009C55FF"/>
    <w:rsid w:val="009C5671"/>
    <w:rsid w:val="009C57D3"/>
    <w:rsid w:val="009C584A"/>
    <w:rsid w:val="009C5D8A"/>
    <w:rsid w:val="009C6152"/>
    <w:rsid w:val="009C63B7"/>
    <w:rsid w:val="009C656A"/>
    <w:rsid w:val="009C67DD"/>
    <w:rsid w:val="009C71B7"/>
    <w:rsid w:val="009C724D"/>
    <w:rsid w:val="009C741D"/>
    <w:rsid w:val="009C747F"/>
    <w:rsid w:val="009C750E"/>
    <w:rsid w:val="009C7B38"/>
    <w:rsid w:val="009D047C"/>
    <w:rsid w:val="009D060F"/>
    <w:rsid w:val="009D0717"/>
    <w:rsid w:val="009D0819"/>
    <w:rsid w:val="009D126A"/>
    <w:rsid w:val="009D13BE"/>
    <w:rsid w:val="009D145C"/>
    <w:rsid w:val="009D1BEE"/>
    <w:rsid w:val="009D1E77"/>
    <w:rsid w:val="009D22BB"/>
    <w:rsid w:val="009D2D3C"/>
    <w:rsid w:val="009D2E06"/>
    <w:rsid w:val="009D366A"/>
    <w:rsid w:val="009D36B8"/>
    <w:rsid w:val="009D3892"/>
    <w:rsid w:val="009D3899"/>
    <w:rsid w:val="009D3B78"/>
    <w:rsid w:val="009D3DCA"/>
    <w:rsid w:val="009D3FF1"/>
    <w:rsid w:val="009D47B1"/>
    <w:rsid w:val="009D508D"/>
    <w:rsid w:val="009D55B0"/>
    <w:rsid w:val="009D5CCD"/>
    <w:rsid w:val="009D6152"/>
    <w:rsid w:val="009D64AF"/>
    <w:rsid w:val="009D6A42"/>
    <w:rsid w:val="009D6B28"/>
    <w:rsid w:val="009D6C6B"/>
    <w:rsid w:val="009D70AF"/>
    <w:rsid w:val="009D7600"/>
    <w:rsid w:val="009D766A"/>
    <w:rsid w:val="009D7814"/>
    <w:rsid w:val="009E01BA"/>
    <w:rsid w:val="009E0223"/>
    <w:rsid w:val="009E04CA"/>
    <w:rsid w:val="009E060B"/>
    <w:rsid w:val="009E0631"/>
    <w:rsid w:val="009E083B"/>
    <w:rsid w:val="009E131F"/>
    <w:rsid w:val="009E1E15"/>
    <w:rsid w:val="009E2197"/>
    <w:rsid w:val="009E2527"/>
    <w:rsid w:val="009E2BB4"/>
    <w:rsid w:val="009E2BF6"/>
    <w:rsid w:val="009E2C15"/>
    <w:rsid w:val="009E2EAB"/>
    <w:rsid w:val="009E3525"/>
    <w:rsid w:val="009E3A09"/>
    <w:rsid w:val="009E3A64"/>
    <w:rsid w:val="009E3D32"/>
    <w:rsid w:val="009E3E5D"/>
    <w:rsid w:val="009E41BF"/>
    <w:rsid w:val="009E44AC"/>
    <w:rsid w:val="009E4E63"/>
    <w:rsid w:val="009E52E0"/>
    <w:rsid w:val="009E557A"/>
    <w:rsid w:val="009E573C"/>
    <w:rsid w:val="009E5751"/>
    <w:rsid w:val="009E62DF"/>
    <w:rsid w:val="009E66A3"/>
    <w:rsid w:val="009E6B2A"/>
    <w:rsid w:val="009E6F65"/>
    <w:rsid w:val="009E7788"/>
    <w:rsid w:val="009F05CA"/>
    <w:rsid w:val="009F09F6"/>
    <w:rsid w:val="009F102E"/>
    <w:rsid w:val="009F11A6"/>
    <w:rsid w:val="009F14B1"/>
    <w:rsid w:val="009F17E3"/>
    <w:rsid w:val="009F1A65"/>
    <w:rsid w:val="009F1ED8"/>
    <w:rsid w:val="009F2713"/>
    <w:rsid w:val="009F2D02"/>
    <w:rsid w:val="009F3205"/>
    <w:rsid w:val="009F3393"/>
    <w:rsid w:val="009F3588"/>
    <w:rsid w:val="009F3D75"/>
    <w:rsid w:val="009F45E8"/>
    <w:rsid w:val="009F462B"/>
    <w:rsid w:val="009F48D0"/>
    <w:rsid w:val="009F4B74"/>
    <w:rsid w:val="009F4CC9"/>
    <w:rsid w:val="009F4E61"/>
    <w:rsid w:val="009F552E"/>
    <w:rsid w:val="009F5553"/>
    <w:rsid w:val="009F5785"/>
    <w:rsid w:val="009F581C"/>
    <w:rsid w:val="009F5AC8"/>
    <w:rsid w:val="009F6420"/>
    <w:rsid w:val="009F7040"/>
    <w:rsid w:val="009F78F4"/>
    <w:rsid w:val="009F7D6E"/>
    <w:rsid w:val="00A00493"/>
    <w:rsid w:val="00A012F2"/>
    <w:rsid w:val="00A0133E"/>
    <w:rsid w:val="00A014C7"/>
    <w:rsid w:val="00A01B48"/>
    <w:rsid w:val="00A01FC4"/>
    <w:rsid w:val="00A024F6"/>
    <w:rsid w:val="00A026C4"/>
    <w:rsid w:val="00A02A5C"/>
    <w:rsid w:val="00A02C5B"/>
    <w:rsid w:val="00A02D65"/>
    <w:rsid w:val="00A03479"/>
    <w:rsid w:val="00A035F3"/>
    <w:rsid w:val="00A039A7"/>
    <w:rsid w:val="00A039FB"/>
    <w:rsid w:val="00A03B7C"/>
    <w:rsid w:val="00A047D0"/>
    <w:rsid w:val="00A04ACB"/>
    <w:rsid w:val="00A04CF8"/>
    <w:rsid w:val="00A04F06"/>
    <w:rsid w:val="00A0546E"/>
    <w:rsid w:val="00A05910"/>
    <w:rsid w:val="00A05AE6"/>
    <w:rsid w:val="00A0608F"/>
    <w:rsid w:val="00A06189"/>
    <w:rsid w:val="00A0651D"/>
    <w:rsid w:val="00A06718"/>
    <w:rsid w:val="00A06A08"/>
    <w:rsid w:val="00A06D6B"/>
    <w:rsid w:val="00A06F06"/>
    <w:rsid w:val="00A07413"/>
    <w:rsid w:val="00A076D6"/>
    <w:rsid w:val="00A078AF"/>
    <w:rsid w:val="00A07915"/>
    <w:rsid w:val="00A07B65"/>
    <w:rsid w:val="00A07ED6"/>
    <w:rsid w:val="00A07F04"/>
    <w:rsid w:val="00A100D9"/>
    <w:rsid w:val="00A108CE"/>
    <w:rsid w:val="00A11233"/>
    <w:rsid w:val="00A115EB"/>
    <w:rsid w:val="00A117BC"/>
    <w:rsid w:val="00A11C32"/>
    <w:rsid w:val="00A11C38"/>
    <w:rsid w:val="00A11EC5"/>
    <w:rsid w:val="00A126CD"/>
    <w:rsid w:val="00A12703"/>
    <w:rsid w:val="00A12972"/>
    <w:rsid w:val="00A13418"/>
    <w:rsid w:val="00A13B38"/>
    <w:rsid w:val="00A13BF1"/>
    <w:rsid w:val="00A13C83"/>
    <w:rsid w:val="00A13DAE"/>
    <w:rsid w:val="00A13DB9"/>
    <w:rsid w:val="00A13F3F"/>
    <w:rsid w:val="00A14073"/>
    <w:rsid w:val="00A14083"/>
    <w:rsid w:val="00A140AE"/>
    <w:rsid w:val="00A14315"/>
    <w:rsid w:val="00A14457"/>
    <w:rsid w:val="00A14D29"/>
    <w:rsid w:val="00A14DEE"/>
    <w:rsid w:val="00A15A49"/>
    <w:rsid w:val="00A16004"/>
    <w:rsid w:val="00A161DD"/>
    <w:rsid w:val="00A1661B"/>
    <w:rsid w:val="00A167B3"/>
    <w:rsid w:val="00A16824"/>
    <w:rsid w:val="00A17713"/>
    <w:rsid w:val="00A178FB"/>
    <w:rsid w:val="00A17B15"/>
    <w:rsid w:val="00A17D39"/>
    <w:rsid w:val="00A17F30"/>
    <w:rsid w:val="00A2013B"/>
    <w:rsid w:val="00A208F8"/>
    <w:rsid w:val="00A2097C"/>
    <w:rsid w:val="00A20CE5"/>
    <w:rsid w:val="00A21261"/>
    <w:rsid w:val="00A2127E"/>
    <w:rsid w:val="00A212AF"/>
    <w:rsid w:val="00A21B2D"/>
    <w:rsid w:val="00A21E81"/>
    <w:rsid w:val="00A225C4"/>
    <w:rsid w:val="00A22E40"/>
    <w:rsid w:val="00A2352F"/>
    <w:rsid w:val="00A23F79"/>
    <w:rsid w:val="00A24A30"/>
    <w:rsid w:val="00A24CD6"/>
    <w:rsid w:val="00A2518D"/>
    <w:rsid w:val="00A251E9"/>
    <w:rsid w:val="00A25787"/>
    <w:rsid w:val="00A25864"/>
    <w:rsid w:val="00A25961"/>
    <w:rsid w:val="00A26150"/>
    <w:rsid w:val="00A26187"/>
    <w:rsid w:val="00A2621D"/>
    <w:rsid w:val="00A262BB"/>
    <w:rsid w:val="00A26784"/>
    <w:rsid w:val="00A26EDF"/>
    <w:rsid w:val="00A27708"/>
    <w:rsid w:val="00A27920"/>
    <w:rsid w:val="00A27C43"/>
    <w:rsid w:val="00A27C9C"/>
    <w:rsid w:val="00A30016"/>
    <w:rsid w:val="00A305EB"/>
    <w:rsid w:val="00A30610"/>
    <w:rsid w:val="00A30A78"/>
    <w:rsid w:val="00A30EBD"/>
    <w:rsid w:val="00A30FB1"/>
    <w:rsid w:val="00A31280"/>
    <w:rsid w:val="00A315EC"/>
    <w:rsid w:val="00A316EA"/>
    <w:rsid w:val="00A31942"/>
    <w:rsid w:val="00A31C5D"/>
    <w:rsid w:val="00A31FA1"/>
    <w:rsid w:val="00A32C9C"/>
    <w:rsid w:val="00A32E88"/>
    <w:rsid w:val="00A3319B"/>
    <w:rsid w:val="00A33616"/>
    <w:rsid w:val="00A33723"/>
    <w:rsid w:val="00A339A5"/>
    <w:rsid w:val="00A339F6"/>
    <w:rsid w:val="00A3406C"/>
    <w:rsid w:val="00A3513A"/>
    <w:rsid w:val="00A35196"/>
    <w:rsid w:val="00A3548C"/>
    <w:rsid w:val="00A35536"/>
    <w:rsid w:val="00A3553C"/>
    <w:rsid w:val="00A35FFE"/>
    <w:rsid w:val="00A36802"/>
    <w:rsid w:val="00A37096"/>
    <w:rsid w:val="00A3749E"/>
    <w:rsid w:val="00A37981"/>
    <w:rsid w:val="00A37A94"/>
    <w:rsid w:val="00A37D8A"/>
    <w:rsid w:val="00A37DDB"/>
    <w:rsid w:val="00A37ECD"/>
    <w:rsid w:val="00A40120"/>
    <w:rsid w:val="00A404BA"/>
    <w:rsid w:val="00A41116"/>
    <w:rsid w:val="00A411F3"/>
    <w:rsid w:val="00A418FD"/>
    <w:rsid w:val="00A427A4"/>
    <w:rsid w:val="00A42A84"/>
    <w:rsid w:val="00A431C5"/>
    <w:rsid w:val="00A43486"/>
    <w:rsid w:val="00A4362B"/>
    <w:rsid w:val="00A436A6"/>
    <w:rsid w:val="00A43A43"/>
    <w:rsid w:val="00A43A57"/>
    <w:rsid w:val="00A43C6D"/>
    <w:rsid w:val="00A441EA"/>
    <w:rsid w:val="00A442BD"/>
    <w:rsid w:val="00A4472D"/>
    <w:rsid w:val="00A45085"/>
    <w:rsid w:val="00A45770"/>
    <w:rsid w:val="00A4584F"/>
    <w:rsid w:val="00A45A57"/>
    <w:rsid w:val="00A45C0A"/>
    <w:rsid w:val="00A45ECF"/>
    <w:rsid w:val="00A45F7E"/>
    <w:rsid w:val="00A460D2"/>
    <w:rsid w:val="00A46A43"/>
    <w:rsid w:val="00A46B36"/>
    <w:rsid w:val="00A46BD3"/>
    <w:rsid w:val="00A46DDF"/>
    <w:rsid w:val="00A46DE3"/>
    <w:rsid w:val="00A46F86"/>
    <w:rsid w:val="00A47242"/>
    <w:rsid w:val="00A4727C"/>
    <w:rsid w:val="00A47373"/>
    <w:rsid w:val="00A473C1"/>
    <w:rsid w:val="00A47585"/>
    <w:rsid w:val="00A5007F"/>
    <w:rsid w:val="00A5050A"/>
    <w:rsid w:val="00A50746"/>
    <w:rsid w:val="00A507EB"/>
    <w:rsid w:val="00A50EF5"/>
    <w:rsid w:val="00A50FDF"/>
    <w:rsid w:val="00A5155F"/>
    <w:rsid w:val="00A52109"/>
    <w:rsid w:val="00A52605"/>
    <w:rsid w:val="00A52E20"/>
    <w:rsid w:val="00A52FDB"/>
    <w:rsid w:val="00A536A5"/>
    <w:rsid w:val="00A53830"/>
    <w:rsid w:val="00A53A4B"/>
    <w:rsid w:val="00A5442F"/>
    <w:rsid w:val="00A544B3"/>
    <w:rsid w:val="00A544F2"/>
    <w:rsid w:val="00A548C2"/>
    <w:rsid w:val="00A549B9"/>
    <w:rsid w:val="00A54B6F"/>
    <w:rsid w:val="00A54C56"/>
    <w:rsid w:val="00A54DE3"/>
    <w:rsid w:val="00A54DE5"/>
    <w:rsid w:val="00A55141"/>
    <w:rsid w:val="00A5522E"/>
    <w:rsid w:val="00A552EE"/>
    <w:rsid w:val="00A55C9C"/>
    <w:rsid w:val="00A55F3E"/>
    <w:rsid w:val="00A56138"/>
    <w:rsid w:val="00A56341"/>
    <w:rsid w:val="00A567D7"/>
    <w:rsid w:val="00A56AC5"/>
    <w:rsid w:val="00A56BF9"/>
    <w:rsid w:val="00A56D45"/>
    <w:rsid w:val="00A56D8F"/>
    <w:rsid w:val="00A5738D"/>
    <w:rsid w:val="00A57DDA"/>
    <w:rsid w:val="00A6006C"/>
    <w:rsid w:val="00A600F7"/>
    <w:rsid w:val="00A6049B"/>
    <w:rsid w:val="00A6075C"/>
    <w:rsid w:val="00A60EFE"/>
    <w:rsid w:val="00A61D5D"/>
    <w:rsid w:val="00A61DC4"/>
    <w:rsid w:val="00A6262E"/>
    <w:rsid w:val="00A629F5"/>
    <w:rsid w:val="00A62A77"/>
    <w:rsid w:val="00A62D60"/>
    <w:rsid w:val="00A62F2B"/>
    <w:rsid w:val="00A62F94"/>
    <w:rsid w:val="00A6344D"/>
    <w:rsid w:val="00A63504"/>
    <w:rsid w:val="00A6385D"/>
    <w:rsid w:val="00A63B65"/>
    <w:rsid w:val="00A63CF1"/>
    <w:rsid w:val="00A6425D"/>
    <w:rsid w:val="00A646BD"/>
    <w:rsid w:val="00A64709"/>
    <w:rsid w:val="00A64ADF"/>
    <w:rsid w:val="00A64BE2"/>
    <w:rsid w:val="00A64E37"/>
    <w:rsid w:val="00A6505F"/>
    <w:rsid w:val="00A654C7"/>
    <w:rsid w:val="00A655C9"/>
    <w:rsid w:val="00A661B7"/>
    <w:rsid w:val="00A6647A"/>
    <w:rsid w:val="00A66484"/>
    <w:rsid w:val="00A665AF"/>
    <w:rsid w:val="00A6660F"/>
    <w:rsid w:val="00A67070"/>
    <w:rsid w:val="00A670CB"/>
    <w:rsid w:val="00A675A7"/>
    <w:rsid w:val="00A6786F"/>
    <w:rsid w:val="00A67A87"/>
    <w:rsid w:val="00A67C6D"/>
    <w:rsid w:val="00A67E09"/>
    <w:rsid w:val="00A700CF"/>
    <w:rsid w:val="00A701F1"/>
    <w:rsid w:val="00A706B7"/>
    <w:rsid w:val="00A7099D"/>
    <w:rsid w:val="00A709AB"/>
    <w:rsid w:val="00A70B8D"/>
    <w:rsid w:val="00A70F7E"/>
    <w:rsid w:val="00A71003"/>
    <w:rsid w:val="00A710A5"/>
    <w:rsid w:val="00A71540"/>
    <w:rsid w:val="00A720EB"/>
    <w:rsid w:val="00A726CD"/>
    <w:rsid w:val="00A729A6"/>
    <w:rsid w:val="00A72C77"/>
    <w:rsid w:val="00A72F12"/>
    <w:rsid w:val="00A72FB6"/>
    <w:rsid w:val="00A73020"/>
    <w:rsid w:val="00A7367E"/>
    <w:rsid w:val="00A736ED"/>
    <w:rsid w:val="00A7390C"/>
    <w:rsid w:val="00A73C3C"/>
    <w:rsid w:val="00A73C49"/>
    <w:rsid w:val="00A74772"/>
    <w:rsid w:val="00A7491E"/>
    <w:rsid w:val="00A74920"/>
    <w:rsid w:val="00A74DE5"/>
    <w:rsid w:val="00A753FE"/>
    <w:rsid w:val="00A75551"/>
    <w:rsid w:val="00A755BA"/>
    <w:rsid w:val="00A75745"/>
    <w:rsid w:val="00A75A87"/>
    <w:rsid w:val="00A75B82"/>
    <w:rsid w:val="00A75BA4"/>
    <w:rsid w:val="00A75D7B"/>
    <w:rsid w:val="00A76260"/>
    <w:rsid w:val="00A7644A"/>
    <w:rsid w:val="00A764AE"/>
    <w:rsid w:val="00A76CF0"/>
    <w:rsid w:val="00A770D9"/>
    <w:rsid w:val="00A77214"/>
    <w:rsid w:val="00A7730C"/>
    <w:rsid w:val="00A77463"/>
    <w:rsid w:val="00A775C6"/>
    <w:rsid w:val="00A77932"/>
    <w:rsid w:val="00A77F25"/>
    <w:rsid w:val="00A80040"/>
    <w:rsid w:val="00A8050B"/>
    <w:rsid w:val="00A807B4"/>
    <w:rsid w:val="00A80893"/>
    <w:rsid w:val="00A80895"/>
    <w:rsid w:val="00A80CC8"/>
    <w:rsid w:val="00A812E0"/>
    <w:rsid w:val="00A81F8F"/>
    <w:rsid w:val="00A82026"/>
    <w:rsid w:val="00A82160"/>
    <w:rsid w:val="00A82625"/>
    <w:rsid w:val="00A8274B"/>
    <w:rsid w:val="00A82948"/>
    <w:rsid w:val="00A829C8"/>
    <w:rsid w:val="00A82CA0"/>
    <w:rsid w:val="00A83D30"/>
    <w:rsid w:val="00A83F02"/>
    <w:rsid w:val="00A849EF"/>
    <w:rsid w:val="00A850B6"/>
    <w:rsid w:val="00A851AE"/>
    <w:rsid w:val="00A85495"/>
    <w:rsid w:val="00A85D30"/>
    <w:rsid w:val="00A85F3A"/>
    <w:rsid w:val="00A85F72"/>
    <w:rsid w:val="00A862B5"/>
    <w:rsid w:val="00A8641D"/>
    <w:rsid w:val="00A8726E"/>
    <w:rsid w:val="00A878C4"/>
    <w:rsid w:val="00A879CF"/>
    <w:rsid w:val="00A87C88"/>
    <w:rsid w:val="00A87D3C"/>
    <w:rsid w:val="00A90318"/>
    <w:rsid w:val="00A90481"/>
    <w:rsid w:val="00A90791"/>
    <w:rsid w:val="00A9094F"/>
    <w:rsid w:val="00A90B2D"/>
    <w:rsid w:val="00A90EDE"/>
    <w:rsid w:val="00A90F22"/>
    <w:rsid w:val="00A91576"/>
    <w:rsid w:val="00A922D8"/>
    <w:rsid w:val="00A9314D"/>
    <w:rsid w:val="00A933C0"/>
    <w:rsid w:val="00A94221"/>
    <w:rsid w:val="00A9435C"/>
    <w:rsid w:val="00A944E7"/>
    <w:rsid w:val="00A9477A"/>
    <w:rsid w:val="00A94AB8"/>
    <w:rsid w:val="00A94B65"/>
    <w:rsid w:val="00A9562E"/>
    <w:rsid w:val="00A95817"/>
    <w:rsid w:val="00A95AF9"/>
    <w:rsid w:val="00A95D1F"/>
    <w:rsid w:val="00A960EA"/>
    <w:rsid w:val="00A9701A"/>
    <w:rsid w:val="00A97122"/>
    <w:rsid w:val="00A978F9"/>
    <w:rsid w:val="00AA00F1"/>
    <w:rsid w:val="00AA0130"/>
    <w:rsid w:val="00AA034A"/>
    <w:rsid w:val="00AA0C30"/>
    <w:rsid w:val="00AA0C5A"/>
    <w:rsid w:val="00AA0C5E"/>
    <w:rsid w:val="00AA163D"/>
    <w:rsid w:val="00AA198A"/>
    <w:rsid w:val="00AA1CD1"/>
    <w:rsid w:val="00AA1F9F"/>
    <w:rsid w:val="00AA23A8"/>
    <w:rsid w:val="00AA2D12"/>
    <w:rsid w:val="00AA2EF0"/>
    <w:rsid w:val="00AA40BF"/>
    <w:rsid w:val="00AA4A1F"/>
    <w:rsid w:val="00AA52FD"/>
    <w:rsid w:val="00AA5534"/>
    <w:rsid w:val="00AA56B2"/>
    <w:rsid w:val="00AA62F6"/>
    <w:rsid w:val="00AA6447"/>
    <w:rsid w:val="00AA655D"/>
    <w:rsid w:val="00AA659D"/>
    <w:rsid w:val="00AA6FD7"/>
    <w:rsid w:val="00AA6FDF"/>
    <w:rsid w:val="00AA70D0"/>
    <w:rsid w:val="00AA7233"/>
    <w:rsid w:val="00AA74D2"/>
    <w:rsid w:val="00AA7618"/>
    <w:rsid w:val="00AA7867"/>
    <w:rsid w:val="00AB009A"/>
    <w:rsid w:val="00AB060C"/>
    <w:rsid w:val="00AB0943"/>
    <w:rsid w:val="00AB0C72"/>
    <w:rsid w:val="00AB0FE5"/>
    <w:rsid w:val="00AB15B4"/>
    <w:rsid w:val="00AB1664"/>
    <w:rsid w:val="00AB1714"/>
    <w:rsid w:val="00AB17E2"/>
    <w:rsid w:val="00AB183A"/>
    <w:rsid w:val="00AB1967"/>
    <w:rsid w:val="00AB2058"/>
    <w:rsid w:val="00AB20FC"/>
    <w:rsid w:val="00AB2367"/>
    <w:rsid w:val="00AB23EC"/>
    <w:rsid w:val="00AB267F"/>
    <w:rsid w:val="00AB2D8B"/>
    <w:rsid w:val="00AB2EF6"/>
    <w:rsid w:val="00AB3060"/>
    <w:rsid w:val="00AB30D7"/>
    <w:rsid w:val="00AB313A"/>
    <w:rsid w:val="00AB32D5"/>
    <w:rsid w:val="00AB3904"/>
    <w:rsid w:val="00AB3BBF"/>
    <w:rsid w:val="00AB3C7A"/>
    <w:rsid w:val="00AB4214"/>
    <w:rsid w:val="00AB46F1"/>
    <w:rsid w:val="00AB4AF1"/>
    <w:rsid w:val="00AB545F"/>
    <w:rsid w:val="00AB5849"/>
    <w:rsid w:val="00AB5A53"/>
    <w:rsid w:val="00AB5E34"/>
    <w:rsid w:val="00AB5EF4"/>
    <w:rsid w:val="00AB62B9"/>
    <w:rsid w:val="00AB6684"/>
    <w:rsid w:val="00AB692C"/>
    <w:rsid w:val="00AB7013"/>
    <w:rsid w:val="00AB7141"/>
    <w:rsid w:val="00AB7326"/>
    <w:rsid w:val="00AB74FD"/>
    <w:rsid w:val="00AB79AC"/>
    <w:rsid w:val="00AB79B3"/>
    <w:rsid w:val="00AC0065"/>
    <w:rsid w:val="00AC0BF0"/>
    <w:rsid w:val="00AC0C76"/>
    <w:rsid w:val="00AC1271"/>
    <w:rsid w:val="00AC14F7"/>
    <w:rsid w:val="00AC15D8"/>
    <w:rsid w:val="00AC1683"/>
    <w:rsid w:val="00AC16B7"/>
    <w:rsid w:val="00AC16D9"/>
    <w:rsid w:val="00AC1AFB"/>
    <w:rsid w:val="00AC239D"/>
    <w:rsid w:val="00AC2785"/>
    <w:rsid w:val="00AC2BF5"/>
    <w:rsid w:val="00AC2C69"/>
    <w:rsid w:val="00AC2F37"/>
    <w:rsid w:val="00AC3015"/>
    <w:rsid w:val="00AC367E"/>
    <w:rsid w:val="00AC3991"/>
    <w:rsid w:val="00AC3D36"/>
    <w:rsid w:val="00AC43D8"/>
    <w:rsid w:val="00AC451A"/>
    <w:rsid w:val="00AC45F4"/>
    <w:rsid w:val="00AC4613"/>
    <w:rsid w:val="00AC485E"/>
    <w:rsid w:val="00AC4BE7"/>
    <w:rsid w:val="00AC4FBA"/>
    <w:rsid w:val="00AC5203"/>
    <w:rsid w:val="00AC594E"/>
    <w:rsid w:val="00AC5DF2"/>
    <w:rsid w:val="00AC5F28"/>
    <w:rsid w:val="00AC6112"/>
    <w:rsid w:val="00AC6759"/>
    <w:rsid w:val="00AC68A2"/>
    <w:rsid w:val="00AC6946"/>
    <w:rsid w:val="00AC6D47"/>
    <w:rsid w:val="00AC6FB5"/>
    <w:rsid w:val="00AC75C4"/>
    <w:rsid w:val="00AC784C"/>
    <w:rsid w:val="00AC7C4C"/>
    <w:rsid w:val="00AC7C5C"/>
    <w:rsid w:val="00AD0195"/>
    <w:rsid w:val="00AD063B"/>
    <w:rsid w:val="00AD06D7"/>
    <w:rsid w:val="00AD080E"/>
    <w:rsid w:val="00AD0936"/>
    <w:rsid w:val="00AD0E20"/>
    <w:rsid w:val="00AD151A"/>
    <w:rsid w:val="00AD18CB"/>
    <w:rsid w:val="00AD2269"/>
    <w:rsid w:val="00AD256E"/>
    <w:rsid w:val="00AD2A4D"/>
    <w:rsid w:val="00AD2D81"/>
    <w:rsid w:val="00AD2E53"/>
    <w:rsid w:val="00AD329A"/>
    <w:rsid w:val="00AD32B5"/>
    <w:rsid w:val="00AD3710"/>
    <w:rsid w:val="00AD3853"/>
    <w:rsid w:val="00AD38AD"/>
    <w:rsid w:val="00AD43D0"/>
    <w:rsid w:val="00AD4908"/>
    <w:rsid w:val="00AD4B5F"/>
    <w:rsid w:val="00AD508B"/>
    <w:rsid w:val="00AD58B7"/>
    <w:rsid w:val="00AD5954"/>
    <w:rsid w:val="00AD607C"/>
    <w:rsid w:val="00AD6623"/>
    <w:rsid w:val="00AD66BC"/>
    <w:rsid w:val="00AD6D94"/>
    <w:rsid w:val="00AD6E9F"/>
    <w:rsid w:val="00AD6FE0"/>
    <w:rsid w:val="00AD717B"/>
    <w:rsid w:val="00AD77D6"/>
    <w:rsid w:val="00AD7D70"/>
    <w:rsid w:val="00AD7EE2"/>
    <w:rsid w:val="00AD7FEF"/>
    <w:rsid w:val="00AE0620"/>
    <w:rsid w:val="00AE07A5"/>
    <w:rsid w:val="00AE1041"/>
    <w:rsid w:val="00AE123F"/>
    <w:rsid w:val="00AE1765"/>
    <w:rsid w:val="00AE18C3"/>
    <w:rsid w:val="00AE18FC"/>
    <w:rsid w:val="00AE1AB6"/>
    <w:rsid w:val="00AE1ADC"/>
    <w:rsid w:val="00AE1CEA"/>
    <w:rsid w:val="00AE1D46"/>
    <w:rsid w:val="00AE1DE6"/>
    <w:rsid w:val="00AE24D8"/>
    <w:rsid w:val="00AE251D"/>
    <w:rsid w:val="00AE2A19"/>
    <w:rsid w:val="00AE3278"/>
    <w:rsid w:val="00AE33CB"/>
    <w:rsid w:val="00AE3475"/>
    <w:rsid w:val="00AE3640"/>
    <w:rsid w:val="00AE388E"/>
    <w:rsid w:val="00AE3B36"/>
    <w:rsid w:val="00AE3D14"/>
    <w:rsid w:val="00AE3E1F"/>
    <w:rsid w:val="00AE3E93"/>
    <w:rsid w:val="00AE4A53"/>
    <w:rsid w:val="00AE4CD5"/>
    <w:rsid w:val="00AE4FDE"/>
    <w:rsid w:val="00AE56A5"/>
    <w:rsid w:val="00AE597B"/>
    <w:rsid w:val="00AE5D16"/>
    <w:rsid w:val="00AE5D4C"/>
    <w:rsid w:val="00AE6329"/>
    <w:rsid w:val="00AE632C"/>
    <w:rsid w:val="00AE6358"/>
    <w:rsid w:val="00AE641A"/>
    <w:rsid w:val="00AE69E3"/>
    <w:rsid w:val="00AE752C"/>
    <w:rsid w:val="00AE7B2B"/>
    <w:rsid w:val="00AE7E5D"/>
    <w:rsid w:val="00AE7FEA"/>
    <w:rsid w:val="00AF044E"/>
    <w:rsid w:val="00AF05E3"/>
    <w:rsid w:val="00AF08AD"/>
    <w:rsid w:val="00AF14F2"/>
    <w:rsid w:val="00AF1A0A"/>
    <w:rsid w:val="00AF205D"/>
    <w:rsid w:val="00AF280C"/>
    <w:rsid w:val="00AF28EC"/>
    <w:rsid w:val="00AF29FD"/>
    <w:rsid w:val="00AF2D39"/>
    <w:rsid w:val="00AF333F"/>
    <w:rsid w:val="00AF364F"/>
    <w:rsid w:val="00AF3963"/>
    <w:rsid w:val="00AF3EA8"/>
    <w:rsid w:val="00AF460D"/>
    <w:rsid w:val="00AF4F33"/>
    <w:rsid w:val="00AF5108"/>
    <w:rsid w:val="00AF5366"/>
    <w:rsid w:val="00AF53DF"/>
    <w:rsid w:val="00AF5495"/>
    <w:rsid w:val="00AF5AFF"/>
    <w:rsid w:val="00AF5C52"/>
    <w:rsid w:val="00AF5D0A"/>
    <w:rsid w:val="00AF5F0A"/>
    <w:rsid w:val="00AF6011"/>
    <w:rsid w:val="00AF68BD"/>
    <w:rsid w:val="00AF6E42"/>
    <w:rsid w:val="00AF7D3D"/>
    <w:rsid w:val="00B00021"/>
    <w:rsid w:val="00B00109"/>
    <w:rsid w:val="00B001FF"/>
    <w:rsid w:val="00B003C3"/>
    <w:rsid w:val="00B0057C"/>
    <w:rsid w:val="00B00592"/>
    <w:rsid w:val="00B00717"/>
    <w:rsid w:val="00B012CF"/>
    <w:rsid w:val="00B0141B"/>
    <w:rsid w:val="00B01547"/>
    <w:rsid w:val="00B017F1"/>
    <w:rsid w:val="00B019E3"/>
    <w:rsid w:val="00B01D91"/>
    <w:rsid w:val="00B02198"/>
    <w:rsid w:val="00B023C2"/>
    <w:rsid w:val="00B02A2C"/>
    <w:rsid w:val="00B02A64"/>
    <w:rsid w:val="00B03508"/>
    <w:rsid w:val="00B0379E"/>
    <w:rsid w:val="00B03AD2"/>
    <w:rsid w:val="00B03B3D"/>
    <w:rsid w:val="00B03D56"/>
    <w:rsid w:val="00B03ECF"/>
    <w:rsid w:val="00B04D3C"/>
    <w:rsid w:val="00B0508C"/>
    <w:rsid w:val="00B0572D"/>
    <w:rsid w:val="00B05A13"/>
    <w:rsid w:val="00B05DD1"/>
    <w:rsid w:val="00B0611E"/>
    <w:rsid w:val="00B061B0"/>
    <w:rsid w:val="00B065D8"/>
    <w:rsid w:val="00B0672B"/>
    <w:rsid w:val="00B067EE"/>
    <w:rsid w:val="00B069C7"/>
    <w:rsid w:val="00B06B37"/>
    <w:rsid w:val="00B06E85"/>
    <w:rsid w:val="00B075B0"/>
    <w:rsid w:val="00B0773B"/>
    <w:rsid w:val="00B10293"/>
    <w:rsid w:val="00B103E4"/>
    <w:rsid w:val="00B103F0"/>
    <w:rsid w:val="00B10403"/>
    <w:rsid w:val="00B10B2C"/>
    <w:rsid w:val="00B110F4"/>
    <w:rsid w:val="00B114AA"/>
    <w:rsid w:val="00B116DD"/>
    <w:rsid w:val="00B12055"/>
    <w:rsid w:val="00B12263"/>
    <w:rsid w:val="00B1242B"/>
    <w:rsid w:val="00B1291C"/>
    <w:rsid w:val="00B12A10"/>
    <w:rsid w:val="00B12B11"/>
    <w:rsid w:val="00B13143"/>
    <w:rsid w:val="00B1331E"/>
    <w:rsid w:val="00B13E92"/>
    <w:rsid w:val="00B14699"/>
    <w:rsid w:val="00B146D3"/>
    <w:rsid w:val="00B148A1"/>
    <w:rsid w:val="00B14ADF"/>
    <w:rsid w:val="00B14E0C"/>
    <w:rsid w:val="00B14F03"/>
    <w:rsid w:val="00B151C5"/>
    <w:rsid w:val="00B1539E"/>
    <w:rsid w:val="00B15404"/>
    <w:rsid w:val="00B15491"/>
    <w:rsid w:val="00B156C3"/>
    <w:rsid w:val="00B156E8"/>
    <w:rsid w:val="00B1597C"/>
    <w:rsid w:val="00B15C1A"/>
    <w:rsid w:val="00B15C2E"/>
    <w:rsid w:val="00B15E4A"/>
    <w:rsid w:val="00B15E75"/>
    <w:rsid w:val="00B161F2"/>
    <w:rsid w:val="00B164A7"/>
    <w:rsid w:val="00B16545"/>
    <w:rsid w:val="00B16564"/>
    <w:rsid w:val="00B167EC"/>
    <w:rsid w:val="00B16B90"/>
    <w:rsid w:val="00B16C12"/>
    <w:rsid w:val="00B16D8E"/>
    <w:rsid w:val="00B1733A"/>
    <w:rsid w:val="00B17A3C"/>
    <w:rsid w:val="00B17C34"/>
    <w:rsid w:val="00B17F1C"/>
    <w:rsid w:val="00B20122"/>
    <w:rsid w:val="00B205ED"/>
    <w:rsid w:val="00B20A1F"/>
    <w:rsid w:val="00B2140B"/>
    <w:rsid w:val="00B21960"/>
    <w:rsid w:val="00B22A7B"/>
    <w:rsid w:val="00B23176"/>
    <w:rsid w:val="00B2330A"/>
    <w:rsid w:val="00B2360B"/>
    <w:rsid w:val="00B237CF"/>
    <w:rsid w:val="00B23BF5"/>
    <w:rsid w:val="00B23EA4"/>
    <w:rsid w:val="00B24433"/>
    <w:rsid w:val="00B24718"/>
    <w:rsid w:val="00B24AA9"/>
    <w:rsid w:val="00B24C88"/>
    <w:rsid w:val="00B257FB"/>
    <w:rsid w:val="00B25C33"/>
    <w:rsid w:val="00B26336"/>
    <w:rsid w:val="00B27072"/>
    <w:rsid w:val="00B27130"/>
    <w:rsid w:val="00B272BA"/>
    <w:rsid w:val="00B27403"/>
    <w:rsid w:val="00B274B1"/>
    <w:rsid w:val="00B279C6"/>
    <w:rsid w:val="00B27EE1"/>
    <w:rsid w:val="00B30399"/>
    <w:rsid w:val="00B304AF"/>
    <w:rsid w:val="00B30C0D"/>
    <w:rsid w:val="00B30D43"/>
    <w:rsid w:val="00B3118C"/>
    <w:rsid w:val="00B3211C"/>
    <w:rsid w:val="00B327DE"/>
    <w:rsid w:val="00B32F92"/>
    <w:rsid w:val="00B330BB"/>
    <w:rsid w:val="00B3377A"/>
    <w:rsid w:val="00B3379C"/>
    <w:rsid w:val="00B33BC2"/>
    <w:rsid w:val="00B33D0C"/>
    <w:rsid w:val="00B33D87"/>
    <w:rsid w:val="00B33F0A"/>
    <w:rsid w:val="00B34674"/>
    <w:rsid w:val="00B34A87"/>
    <w:rsid w:val="00B34BE4"/>
    <w:rsid w:val="00B34C9E"/>
    <w:rsid w:val="00B34EF1"/>
    <w:rsid w:val="00B3575D"/>
    <w:rsid w:val="00B35EBE"/>
    <w:rsid w:val="00B35F1E"/>
    <w:rsid w:val="00B36048"/>
    <w:rsid w:val="00B363F0"/>
    <w:rsid w:val="00B372B1"/>
    <w:rsid w:val="00B37815"/>
    <w:rsid w:val="00B37BA2"/>
    <w:rsid w:val="00B37CA7"/>
    <w:rsid w:val="00B37CC0"/>
    <w:rsid w:val="00B37F32"/>
    <w:rsid w:val="00B403B3"/>
    <w:rsid w:val="00B40BDA"/>
    <w:rsid w:val="00B40CB9"/>
    <w:rsid w:val="00B40E69"/>
    <w:rsid w:val="00B4164A"/>
    <w:rsid w:val="00B41754"/>
    <w:rsid w:val="00B41AF8"/>
    <w:rsid w:val="00B41B86"/>
    <w:rsid w:val="00B4228D"/>
    <w:rsid w:val="00B4270C"/>
    <w:rsid w:val="00B42A6C"/>
    <w:rsid w:val="00B42C5B"/>
    <w:rsid w:val="00B43842"/>
    <w:rsid w:val="00B4398D"/>
    <w:rsid w:val="00B43C16"/>
    <w:rsid w:val="00B44076"/>
    <w:rsid w:val="00B444C4"/>
    <w:rsid w:val="00B4463E"/>
    <w:rsid w:val="00B44713"/>
    <w:rsid w:val="00B44919"/>
    <w:rsid w:val="00B44FB7"/>
    <w:rsid w:val="00B4507B"/>
    <w:rsid w:val="00B45569"/>
    <w:rsid w:val="00B457FB"/>
    <w:rsid w:val="00B45A67"/>
    <w:rsid w:val="00B45C23"/>
    <w:rsid w:val="00B45EB9"/>
    <w:rsid w:val="00B46030"/>
    <w:rsid w:val="00B46874"/>
    <w:rsid w:val="00B46D7C"/>
    <w:rsid w:val="00B47EC1"/>
    <w:rsid w:val="00B47F3B"/>
    <w:rsid w:val="00B50036"/>
    <w:rsid w:val="00B5013E"/>
    <w:rsid w:val="00B50D3E"/>
    <w:rsid w:val="00B51AC1"/>
    <w:rsid w:val="00B51AD3"/>
    <w:rsid w:val="00B51C03"/>
    <w:rsid w:val="00B51DBD"/>
    <w:rsid w:val="00B529CC"/>
    <w:rsid w:val="00B532BA"/>
    <w:rsid w:val="00B533F5"/>
    <w:rsid w:val="00B53A43"/>
    <w:rsid w:val="00B53A8D"/>
    <w:rsid w:val="00B53C6C"/>
    <w:rsid w:val="00B53DF8"/>
    <w:rsid w:val="00B54079"/>
    <w:rsid w:val="00B54217"/>
    <w:rsid w:val="00B5450B"/>
    <w:rsid w:val="00B546F3"/>
    <w:rsid w:val="00B54826"/>
    <w:rsid w:val="00B54DC2"/>
    <w:rsid w:val="00B54E31"/>
    <w:rsid w:val="00B55166"/>
    <w:rsid w:val="00B55399"/>
    <w:rsid w:val="00B55820"/>
    <w:rsid w:val="00B561B8"/>
    <w:rsid w:val="00B56385"/>
    <w:rsid w:val="00B56D69"/>
    <w:rsid w:val="00B56F85"/>
    <w:rsid w:val="00B570AA"/>
    <w:rsid w:val="00B57519"/>
    <w:rsid w:val="00B57AAD"/>
    <w:rsid w:val="00B57CB3"/>
    <w:rsid w:val="00B60929"/>
    <w:rsid w:val="00B60D24"/>
    <w:rsid w:val="00B60F7D"/>
    <w:rsid w:val="00B61568"/>
    <w:rsid w:val="00B62271"/>
    <w:rsid w:val="00B62A93"/>
    <w:rsid w:val="00B6361C"/>
    <w:rsid w:val="00B6369D"/>
    <w:rsid w:val="00B63840"/>
    <w:rsid w:val="00B63BDA"/>
    <w:rsid w:val="00B64240"/>
    <w:rsid w:val="00B64741"/>
    <w:rsid w:val="00B64A37"/>
    <w:rsid w:val="00B64BCC"/>
    <w:rsid w:val="00B653C5"/>
    <w:rsid w:val="00B65406"/>
    <w:rsid w:val="00B6547F"/>
    <w:rsid w:val="00B65544"/>
    <w:rsid w:val="00B6556A"/>
    <w:rsid w:val="00B658C7"/>
    <w:rsid w:val="00B658EF"/>
    <w:rsid w:val="00B65A6E"/>
    <w:rsid w:val="00B65AA9"/>
    <w:rsid w:val="00B66069"/>
    <w:rsid w:val="00B662B5"/>
    <w:rsid w:val="00B66B92"/>
    <w:rsid w:val="00B66DA2"/>
    <w:rsid w:val="00B67108"/>
    <w:rsid w:val="00B67514"/>
    <w:rsid w:val="00B67662"/>
    <w:rsid w:val="00B67CC3"/>
    <w:rsid w:val="00B67F97"/>
    <w:rsid w:val="00B703EE"/>
    <w:rsid w:val="00B706D1"/>
    <w:rsid w:val="00B70814"/>
    <w:rsid w:val="00B70A7E"/>
    <w:rsid w:val="00B70CA6"/>
    <w:rsid w:val="00B71421"/>
    <w:rsid w:val="00B717B6"/>
    <w:rsid w:val="00B71CCD"/>
    <w:rsid w:val="00B71F67"/>
    <w:rsid w:val="00B7239A"/>
    <w:rsid w:val="00B72869"/>
    <w:rsid w:val="00B72C9E"/>
    <w:rsid w:val="00B7388B"/>
    <w:rsid w:val="00B73F24"/>
    <w:rsid w:val="00B74012"/>
    <w:rsid w:val="00B7418E"/>
    <w:rsid w:val="00B7441D"/>
    <w:rsid w:val="00B74491"/>
    <w:rsid w:val="00B745FA"/>
    <w:rsid w:val="00B746F5"/>
    <w:rsid w:val="00B74F96"/>
    <w:rsid w:val="00B74FF2"/>
    <w:rsid w:val="00B7565B"/>
    <w:rsid w:val="00B75F20"/>
    <w:rsid w:val="00B75FA6"/>
    <w:rsid w:val="00B76272"/>
    <w:rsid w:val="00B762A7"/>
    <w:rsid w:val="00B767E5"/>
    <w:rsid w:val="00B76990"/>
    <w:rsid w:val="00B769FA"/>
    <w:rsid w:val="00B76C4F"/>
    <w:rsid w:val="00B76FC4"/>
    <w:rsid w:val="00B770B4"/>
    <w:rsid w:val="00B7739B"/>
    <w:rsid w:val="00B779B1"/>
    <w:rsid w:val="00B80028"/>
    <w:rsid w:val="00B80D96"/>
    <w:rsid w:val="00B81360"/>
    <w:rsid w:val="00B82311"/>
    <w:rsid w:val="00B829EB"/>
    <w:rsid w:val="00B82C4A"/>
    <w:rsid w:val="00B82DB3"/>
    <w:rsid w:val="00B831CF"/>
    <w:rsid w:val="00B834BB"/>
    <w:rsid w:val="00B8380F"/>
    <w:rsid w:val="00B83A56"/>
    <w:rsid w:val="00B83A93"/>
    <w:rsid w:val="00B83CDF"/>
    <w:rsid w:val="00B83EED"/>
    <w:rsid w:val="00B83FCD"/>
    <w:rsid w:val="00B844D6"/>
    <w:rsid w:val="00B8470D"/>
    <w:rsid w:val="00B84710"/>
    <w:rsid w:val="00B84CA7"/>
    <w:rsid w:val="00B84E8A"/>
    <w:rsid w:val="00B8576E"/>
    <w:rsid w:val="00B85C63"/>
    <w:rsid w:val="00B8745A"/>
    <w:rsid w:val="00B878CC"/>
    <w:rsid w:val="00B87966"/>
    <w:rsid w:val="00B87970"/>
    <w:rsid w:val="00B87CA1"/>
    <w:rsid w:val="00B87CD7"/>
    <w:rsid w:val="00B87CFD"/>
    <w:rsid w:val="00B87D72"/>
    <w:rsid w:val="00B87E21"/>
    <w:rsid w:val="00B90297"/>
    <w:rsid w:val="00B9078C"/>
    <w:rsid w:val="00B90CC4"/>
    <w:rsid w:val="00B91084"/>
    <w:rsid w:val="00B91FDB"/>
    <w:rsid w:val="00B92062"/>
    <w:rsid w:val="00B92263"/>
    <w:rsid w:val="00B924D4"/>
    <w:rsid w:val="00B926C9"/>
    <w:rsid w:val="00B9271F"/>
    <w:rsid w:val="00B92966"/>
    <w:rsid w:val="00B92977"/>
    <w:rsid w:val="00B92AA9"/>
    <w:rsid w:val="00B9382C"/>
    <w:rsid w:val="00B93A4E"/>
    <w:rsid w:val="00B93B1D"/>
    <w:rsid w:val="00B93F6A"/>
    <w:rsid w:val="00B94467"/>
    <w:rsid w:val="00B949F9"/>
    <w:rsid w:val="00B950FB"/>
    <w:rsid w:val="00B95228"/>
    <w:rsid w:val="00B9563B"/>
    <w:rsid w:val="00B9571B"/>
    <w:rsid w:val="00B959A9"/>
    <w:rsid w:val="00B95C7F"/>
    <w:rsid w:val="00B95CB0"/>
    <w:rsid w:val="00B95D2A"/>
    <w:rsid w:val="00B96834"/>
    <w:rsid w:val="00B973F2"/>
    <w:rsid w:val="00B978B0"/>
    <w:rsid w:val="00B97AD8"/>
    <w:rsid w:val="00BA01E3"/>
    <w:rsid w:val="00BA071D"/>
    <w:rsid w:val="00BA09D0"/>
    <w:rsid w:val="00BA0A17"/>
    <w:rsid w:val="00BA0A61"/>
    <w:rsid w:val="00BA0C91"/>
    <w:rsid w:val="00BA0D08"/>
    <w:rsid w:val="00BA0DB3"/>
    <w:rsid w:val="00BA0F26"/>
    <w:rsid w:val="00BA0FA5"/>
    <w:rsid w:val="00BA1406"/>
    <w:rsid w:val="00BA1952"/>
    <w:rsid w:val="00BA1B19"/>
    <w:rsid w:val="00BA1E61"/>
    <w:rsid w:val="00BA259D"/>
    <w:rsid w:val="00BA2D3E"/>
    <w:rsid w:val="00BA2DE5"/>
    <w:rsid w:val="00BA2FE7"/>
    <w:rsid w:val="00BA31EB"/>
    <w:rsid w:val="00BA3275"/>
    <w:rsid w:val="00BA3410"/>
    <w:rsid w:val="00BA3957"/>
    <w:rsid w:val="00BA3D31"/>
    <w:rsid w:val="00BA4386"/>
    <w:rsid w:val="00BA462A"/>
    <w:rsid w:val="00BA5207"/>
    <w:rsid w:val="00BA5908"/>
    <w:rsid w:val="00BA5B9A"/>
    <w:rsid w:val="00BA5C6C"/>
    <w:rsid w:val="00BA650A"/>
    <w:rsid w:val="00BA6B2A"/>
    <w:rsid w:val="00BA73E7"/>
    <w:rsid w:val="00BA78E3"/>
    <w:rsid w:val="00BA79CA"/>
    <w:rsid w:val="00BA79F9"/>
    <w:rsid w:val="00BA7AFA"/>
    <w:rsid w:val="00BA7D84"/>
    <w:rsid w:val="00BB04D1"/>
    <w:rsid w:val="00BB0A07"/>
    <w:rsid w:val="00BB0B86"/>
    <w:rsid w:val="00BB0C50"/>
    <w:rsid w:val="00BB0FE4"/>
    <w:rsid w:val="00BB17E2"/>
    <w:rsid w:val="00BB1916"/>
    <w:rsid w:val="00BB1A4E"/>
    <w:rsid w:val="00BB1C15"/>
    <w:rsid w:val="00BB1D26"/>
    <w:rsid w:val="00BB1D3E"/>
    <w:rsid w:val="00BB1F95"/>
    <w:rsid w:val="00BB1FD0"/>
    <w:rsid w:val="00BB24C7"/>
    <w:rsid w:val="00BB2641"/>
    <w:rsid w:val="00BB26C7"/>
    <w:rsid w:val="00BB2804"/>
    <w:rsid w:val="00BB2AB3"/>
    <w:rsid w:val="00BB2ADA"/>
    <w:rsid w:val="00BB2EBF"/>
    <w:rsid w:val="00BB3404"/>
    <w:rsid w:val="00BB34A2"/>
    <w:rsid w:val="00BB3ECB"/>
    <w:rsid w:val="00BB457D"/>
    <w:rsid w:val="00BB4BC4"/>
    <w:rsid w:val="00BB4EFA"/>
    <w:rsid w:val="00BB53B3"/>
    <w:rsid w:val="00BB56EA"/>
    <w:rsid w:val="00BB5AD8"/>
    <w:rsid w:val="00BB5AD9"/>
    <w:rsid w:val="00BB61CA"/>
    <w:rsid w:val="00BB634E"/>
    <w:rsid w:val="00BB67D7"/>
    <w:rsid w:val="00BB6AEC"/>
    <w:rsid w:val="00BB6D8F"/>
    <w:rsid w:val="00BB6F76"/>
    <w:rsid w:val="00BB77DC"/>
    <w:rsid w:val="00BB7C52"/>
    <w:rsid w:val="00BB7F59"/>
    <w:rsid w:val="00BC02D4"/>
    <w:rsid w:val="00BC0305"/>
    <w:rsid w:val="00BC0627"/>
    <w:rsid w:val="00BC07E0"/>
    <w:rsid w:val="00BC0A8A"/>
    <w:rsid w:val="00BC1306"/>
    <w:rsid w:val="00BC1936"/>
    <w:rsid w:val="00BC1BFA"/>
    <w:rsid w:val="00BC1EF0"/>
    <w:rsid w:val="00BC2773"/>
    <w:rsid w:val="00BC28B3"/>
    <w:rsid w:val="00BC28DB"/>
    <w:rsid w:val="00BC2B1E"/>
    <w:rsid w:val="00BC2D02"/>
    <w:rsid w:val="00BC2E3A"/>
    <w:rsid w:val="00BC2EB7"/>
    <w:rsid w:val="00BC2FEF"/>
    <w:rsid w:val="00BC35D8"/>
    <w:rsid w:val="00BC3827"/>
    <w:rsid w:val="00BC38DE"/>
    <w:rsid w:val="00BC3BA5"/>
    <w:rsid w:val="00BC4720"/>
    <w:rsid w:val="00BC485F"/>
    <w:rsid w:val="00BC4991"/>
    <w:rsid w:val="00BC49E2"/>
    <w:rsid w:val="00BC4A72"/>
    <w:rsid w:val="00BC5072"/>
    <w:rsid w:val="00BC5188"/>
    <w:rsid w:val="00BC5336"/>
    <w:rsid w:val="00BC557C"/>
    <w:rsid w:val="00BC57DE"/>
    <w:rsid w:val="00BC6373"/>
    <w:rsid w:val="00BC651A"/>
    <w:rsid w:val="00BC69B5"/>
    <w:rsid w:val="00BC7422"/>
    <w:rsid w:val="00BC7474"/>
    <w:rsid w:val="00BC7C1D"/>
    <w:rsid w:val="00BD06AE"/>
    <w:rsid w:val="00BD0951"/>
    <w:rsid w:val="00BD14EA"/>
    <w:rsid w:val="00BD18AF"/>
    <w:rsid w:val="00BD1D23"/>
    <w:rsid w:val="00BD2188"/>
    <w:rsid w:val="00BD21FB"/>
    <w:rsid w:val="00BD29D0"/>
    <w:rsid w:val="00BD2A62"/>
    <w:rsid w:val="00BD3531"/>
    <w:rsid w:val="00BD38B3"/>
    <w:rsid w:val="00BD3A6A"/>
    <w:rsid w:val="00BD414E"/>
    <w:rsid w:val="00BD4ECB"/>
    <w:rsid w:val="00BD5611"/>
    <w:rsid w:val="00BD577B"/>
    <w:rsid w:val="00BD615A"/>
    <w:rsid w:val="00BD63BC"/>
    <w:rsid w:val="00BD678F"/>
    <w:rsid w:val="00BD6808"/>
    <w:rsid w:val="00BD6988"/>
    <w:rsid w:val="00BD7606"/>
    <w:rsid w:val="00BD7660"/>
    <w:rsid w:val="00BD7CC6"/>
    <w:rsid w:val="00BE0021"/>
    <w:rsid w:val="00BE03DE"/>
    <w:rsid w:val="00BE0597"/>
    <w:rsid w:val="00BE07CC"/>
    <w:rsid w:val="00BE0B86"/>
    <w:rsid w:val="00BE0BC2"/>
    <w:rsid w:val="00BE0E72"/>
    <w:rsid w:val="00BE0E79"/>
    <w:rsid w:val="00BE1AA8"/>
    <w:rsid w:val="00BE27EF"/>
    <w:rsid w:val="00BE3236"/>
    <w:rsid w:val="00BE338D"/>
    <w:rsid w:val="00BE33E8"/>
    <w:rsid w:val="00BE3647"/>
    <w:rsid w:val="00BE37FF"/>
    <w:rsid w:val="00BE3B28"/>
    <w:rsid w:val="00BE3B81"/>
    <w:rsid w:val="00BE400F"/>
    <w:rsid w:val="00BE4071"/>
    <w:rsid w:val="00BE42BD"/>
    <w:rsid w:val="00BE44CC"/>
    <w:rsid w:val="00BE473C"/>
    <w:rsid w:val="00BE47BC"/>
    <w:rsid w:val="00BE4CE0"/>
    <w:rsid w:val="00BE4FEF"/>
    <w:rsid w:val="00BE5845"/>
    <w:rsid w:val="00BE6430"/>
    <w:rsid w:val="00BE6679"/>
    <w:rsid w:val="00BE69A8"/>
    <w:rsid w:val="00BE6C07"/>
    <w:rsid w:val="00BE6E86"/>
    <w:rsid w:val="00BE7561"/>
    <w:rsid w:val="00BE7A23"/>
    <w:rsid w:val="00BE7A43"/>
    <w:rsid w:val="00BE7BC2"/>
    <w:rsid w:val="00BE7E27"/>
    <w:rsid w:val="00BF0952"/>
    <w:rsid w:val="00BF0ACF"/>
    <w:rsid w:val="00BF0ED6"/>
    <w:rsid w:val="00BF1273"/>
    <w:rsid w:val="00BF1AAC"/>
    <w:rsid w:val="00BF2873"/>
    <w:rsid w:val="00BF290D"/>
    <w:rsid w:val="00BF2B3A"/>
    <w:rsid w:val="00BF2D96"/>
    <w:rsid w:val="00BF2EAA"/>
    <w:rsid w:val="00BF3141"/>
    <w:rsid w:val="00BF336D"/>
    <w:rsid w:val="00BF33B8"/>
    <w:rsid w:val="00BF3407"/>
    <w:rsid w:val="00BF363E"/>
    <w:rsid w:val="00BF37B4"/>
    <w:rsid w:val="00BF38F1"/>
    <w:rsid w:val="00BF3D45"/>
    <w:rsid w:val="00BF3F54"/>
    <w:rsid w:val="00BF3F64"/>
    <w:rsid w:val="00BF3F78"/>
    <w:rsid w:val="00BF463B"/>
    <w:rsid w:val="00BF47B3"/>
    <w:rsid w:val="00BF49D0"/>
    <w:rsid w:val="00BF4F73"/>
    <w:rsid w:val="00BF5218"/>
    <w:rsid w:val="00BF564D"/>
    <w:rsid w:val="00BF5AF5"/>
    <w:rsid w:val="00BF5CE9"/>
    <w:rsid w:val="00BF5EFE"/>
    <w:rsid w:val="00BF5F82"/>
    <w:rsid w:val="00BF668C"/>
    <w:rsid w:val="00BF697C"/>
    <w:rsid w:val="00BF6D4C"/>
    <w:rsid w:val="00BF6D97"/>
    <w:rsid w:val="00BF78C2"/>
    <w:rsid w:val="00BF7909"/>
    <w:rsid w:val="00C00153"/>
    <w:rsid w:val="00C004BC"/>
    <w:rsid w:val="00C00516"/>
    <w:rsid w:val="00C007FF"/>
    <w:rsid w:val="00C0166B"/>
    <w:rsid w:val="00C02670"/>
    <w:rsid w:val="00C026B2"/>
    <w:rsid w:val="00C027E2"/>
    <w:rsid w:val="00C02819"/>
    <w:rsid w:val="00C0302D"/>
    <w:rsid w:val="00C0303D"/>
    <w:rsid w:val="00C0322D"/>
    <w:rsid w:val="00C034AE"/>
    <w:rsid w:val="00C034FE"/>
    <w:rsid w:val="00C0381B"/>
    <w:rsid w:val="00C03838"/>
    <w:rsid w:val="00C04488"/>
    <w:rsid w:val="00C048CD"/>
    <w:rsid w:val="00C049CB"/>
    <w:rsid w:val="00C04B86"/>
    <w:rsid w:val="00C0521A"/>
    <w:rsid w:val="00C05254"/>
    <w:rsid w:val="00C057B9"/>
    <w:rsid w:val="00C0599B"/>
    <w:rsid w:val="00C059E9"/>
    <w:rsid w:val="00C05FA8"/>
    <w:rsid w:val="00C063E1"/>
    <w:rsid w:val="00C06427"/>
    <w:rsid w:val="00C068BF"/>
    <w:rsid w:val="00C06AA1"/>
    <w:rsid w:val="00C07FC7"/>
    <w:rsid w:val="00C1000D"/>
    <w:rsid w:val="00C10684"/>
    <w:rsid w:val="00C1096A"/>
    <w:rsid w:val="00C11BFF"/>
    <w:rsid w:val="00C11C71"/>
    <w:rsid w:val="00C11F3D"/>
    <w:rsid w:val="00C11FB6"/>
    <w:rsid w:val="00C11FEF"/>
    <w:rsid w:val="00C12D0B"/>
    <w:rsid w:val="00C130EB"/>
    <w:rsid w:val="00C13AC5"/>
    <w:rsid w:val="00C13D4F"/>
    <w:rsid w:val="00C13E4D"/>
    <w:rsid w:val="00C141BA"/>
    <w:rsid w:val="00C14615"/>
    <w:rsid w:val="00C14A27"/>
    <w:rsid w:val="00C14C93"/>
    <w:rsid w:val="00C14F22"/>
    <w:rsid w:val="00C15387"/>
    <w:rsid w:val="00C153E0"/>
    <w:rsid w:val="00C15673"/>
    <w:rsid w:val="00C160A9"/>
    <w:rsid w:val="00C1628E"/>
    <w:rsid w:val="00C163FA"/>
    <w:rsid w:val="00C1663A"/>
    <w:rsid w:val="00C16C9E"/>
    <w:rsid w:val="00C16DB2"/>
    <w:rsid w:val="00C171DF"/>
    <w:rsid w:val="00C17400"/>
    <w:rsid w:val="00C20378"/>
    <w:rsid w:val="00C20508"/>
    <w:rsid w:val="00C20FF2"/>
    <w:rsid w:val="00C2181E"/>
    <w:rsid w:val="00C21CD3"/>
    <w:rsid w:val="00C21DF9"/>
    <w:rsid w:val="00C22410"/>
    <w:rsid w:val="00C225C4"/>
    <w:rsid w:val="00C22653"/>
    <w:rsid w:val="00C226C0"/>
    <w:rsid w:val="00C22E2C"/>
    <w:rsid w:val="00C2340C"/>
    <w:rsid w:val="00C234F2"/>
    <w:rsid w:val="00C241F4"/>
    <w:rsid w:val="00C243BE"/>
    <w:rsid w:val="00C24AEA"/>
    <w:rsid w:val="00C24ED0"/>
    <w:rsid w:val="00C2548B"/>
    <w:rsid w:val="00C254A8"/>
    <w:rsid w:val="00C25D58"/>
    <w:rsid w:val="00C25EE3"/>
    <w:rsid w:val="00C25F36"/>
    <w:rsid w:val="00C26814"/>
    <w:rsid w:val="00C26857"/>
    <w:rsid w:val="00C269CF"/>
    <w:rsid w:val="00C26C2F"/>
    <w:rsid w:val="00C26D05"/>
    <w:rsid w:val="00C26E53"/>
    <w:rsid w:val="00C2751F"/>
    <w:rsid w:val="00C2752D"/>
    <w:rsid w:val="00C2759C"/>
    <w:rsid w:val="00C27D2F"/>
    <w:rsid w:val="00C30079"/>
    <w:rsid w:val="00C3032E"/>
    <w:rsid w:val="00C3053C"/>
    <w:rsid w:val="00C30639"/>
    <w:rsid w:val="00C310D4"/>
    <w:rsid w:val="00C31488"/>
    <w:rsid w:val="00C317D5"/>
    <w:rsid w:val="00C31942"/>
    <w:rsid w:val="00C31D0A"/>
    <w:rsid w:val="00C31FA0"/>
    <w:rsid w:val="00C320B4"/>
    <w:rsid w:val="00C32348"/>
    <w:rsid w:val="00C323E7"/>
    <w:rsid w:val="00C329E8"/>
    <w:rsid w:val="00C32A99"/>
    <w:rsid w:val="00C32F7B"/>
    <w:rsid w:val="00C32F8A"/>
    <w:rsid w:val="00C3373D"/>
    <w:rsid w:val="00C338F1"/>
    <w:rsid w:val="00C3393F"/>
    <w:rsid w:val="00C339DD"/>
    <w:rsid w:val="00C341AA"/>
    <w:rsid w:val="00C34690"/>
    <w:rsid w:val="00C34935"/>
    <w:rsid w:val="00C34AA1"/>
    <w:rsid w:val="00C34CD9"/>
    <w:rsid w:val="00C34EC9"/>
    <w:rsid w:val="00C355B3"/>
    <w:rsid w:val="00C355DD"/>
    <w:rsid w:val="00C35686"/>
    <w:rsid w:val="00C35991"/>
    <w:rsid w:val="00C3618C"/>
    <w:rsid w:val="00C361A2"/>
    <w:rsid w:val="00C364FD"/>
    <w:rsid w:val="00C36B35"/>
    <w:rsid w:val="00C36B39"/>
    <w:rsid w:val="00C37189"/>
    <w:rsid w:val="00C374D4"/>
    <w:rsid w:val="00C37987"/>
    <w:rsid w:val="00C37B54"/>
    <w:rsid w:val="00C37C63"/>
    <w:rsid w:val="00C40216"/>
    <w:rsid w:val="00C406A3"/>
    <w:rsid w:val="00C407B8"/>
    <w:rsid w:val="00C4094A"/>
    <w:rsid w:val="00C40D87"/>
    <w:rsid w:val="00C40DE3"/>
    <w:rsid w:val="00C40EA9"/>
    <w:rsid w:val="00C40F20"/>
    <w:rsid w:val="00C40F9C"/>
    <w:rsid w:val="00C411C9"/>
    <w:rsid w:val="00C411E6"/>
    <w:rsid w:val="00C416D7"/>
    <w:rsid w:val="00C41AA1"/>
    <w:rsid w:val="00C41F5B"/>
    <w:rsid w:val="00C42294"/>
    <w:rsid w:val="00C429E7"/>
    <w:rsid w:val="00C42AD6"/>
    <w:rsid w:val="00C42D2D"/>
    <w:rsid w:val="00C432FD"/>
    <w:rsid w:val="00C43341"/>
    <w:rsid w:val="00C43713"/>
    <w:rsid w:val="00C43D3B"/>
    <w:rsid w:val="00C43F3F"/>
    <w:rsid w:val="00C440C9"/>
    <w:rsid w:val="00C44309"/>
    <w:rsid w:val="00C45271"/>
    <w:rsid w:val="00C4553E"/>
    <w:rsid w:val="00C45CBF"/>
    <w:rsid w:val="00C46258"/>
    <w:rsid w:val="00C462FD"/>
    <w:rsid w:val="00C478E0"/>
    <w:rsid w:val="00C50375"/>
    <w:rsid w:val="00C51124"/>
    <w:rsid w:val="00C5146E"/>
    <w:rsid w:val="00C516CE"/>
    <w:rsid w:val="00C517DB"/>
    <w:rsid w:val="00C51BED"/>
    <w:rsid w:val="00C51E45"/>
    <w:rsid w:val="00C51E6F"/>
    <w:rsid w:val="00C5201D"/>
    <w:rsid w:val="00C52FF5"/>
    <w:rsid w:val="00C5315E"/>
    <w:rsid w:val="00C5324C"/>
    <w:rsid w:val="00C53377"/>
    <w:rsid w:val="00C53397"/>
    <w:rsid w:val="00C5389C"/>
    <w:rsid w:val="00C53BF5"/>
    <w:rsid w:val="00C53F91"/>
    <w:rsid w:val="00C54981"/>
    <w:rsid w:val="00C54B49"/>
    <w:rsid w:val="00C5515C"/>
    <w:rsid w:val="00C557E4"/>
    <w:rsid w:val="00C55829"/>
    <w:rsid w:val="00C55CA4"/>
    <w:rsid w:val="00C55F88"/>
    <w:rsid w:val="00C5658E"/>
    <w:rsid w:val="00C56652"/>
    <w:rsid w:val="00C566E0"/>
    <w:rsid w:val="00C56817"/>
    <w:rsid w:val="00C57A4B"/>
    <w:rsid w:val="00C601F4"/>
    <w:rsid w:val="00C60303"/>
    <w:rsid w:val="00C60620"/>
    <w:rsid w:val="00C60782"/>
    <w:rsid w:val="00C608B7"/>
    <w:rsid w:val="00C61283"/>
    <w:rsid w:val="00C614CB"/>
    <w:rsid w:val="00C615EA"/>
    <w:rsid w:val="00C61832"/>
    <w:rsid w:val="00C620BB"/>
    <w:rsid w:val="00C62819"/>
    <w:rsid w:val="00C6297A"/>
    <w:rsid w:val="00C62E4E"/>
    <w:rsid w:val="00C63393"/>
    <w:rsid w:val="00C63B46"/>
    <w:rsid w:val="00C6421F"/>
    <w:rsid w:val="00C64A07"/>
    <w:rsid w:val="00C650C8"/>
    <w:rsid w:val="00C65166"/>
    <w:rsid w:val="00C65BCD"/>
    <w:rsid w:val="00C65F1B"/>
    <w:rsid w:val="00C65F94"/>
    <w:rsid w:val="00C667D3"/>
    <w:rsid w:val="00C66A25"/>
    <w:rsid w:val="00C66AFA"/>
    <w:rsid w:val="00C66B47"/>
    <w:rsid w:val="00C66ECD"/>
    <w:rsid w:val="00C670EF"/>
    <w:rsid w:val="00C675C6"/>
    <w:rsid w:val="00C67617"/>
    <w:rsid w:val="00C70097"/>
    <w:rsid w:val="00C70177"/>
    <w:rsid w:val="00C70251"/>
    <w:rsid w:val="00C70835"/>
    <w:rsid w:val="00C70E80"/>
    <w:rsid w:val="00C70EC8"/>
    <w:rsid w:val="00C711B9"/>
    <w:rsid w:val="00C715A7"/>
    <w:rsid w:val="00C7189E"/>
    <w:rsid w:val="00C71944"/>
    <w:rsid w:val="00C7232C"/>
    <w:rsid w:val="00C7235F"/>
    <w:rsid w:val="00C72361"/>
    <w:rsid w:val="00C725FF"/>
    <w:rsid w:val="00C72625"/>
    <w:rsid w:val="00C72913"/>
    <w:rsid w:val="00C72E5F"/>
    <w:rsid w:val="00C72FD8"/>
    <w:rsid w:val="00C73169"/>
    <w:rsid w:val="00C73CAC"/>
    <w:rsid w:val="00C73F15"/>
    <w:rsid w:val="00C73FAB"/>
    <w:rsid w:val="00C743C6"/>
    <w:rsid w:val="00C74F82"/>
    <w:rsid w:val="00C75337"/>
    <w:rsid w:val="00C75485"/>
    <w:rsid w:val="00C7557D"/>
    <w:rsid w:val="00C757E1"/>
    <w:rsid w:val="00C75A41"/>
    <w:rsid w:val="00C75CBD"/>
    <w:rsid w:val="00C75FAA"/>
    <w:rsid w:val="00C75FE9"/>
    <w:rsid w:val="00C7609B"/>
    <w:rsid w:val="00C763B9"/>
    <w:rsid w:val="00C765A3"/>
    <w:rsid w:val="00C765E4"/>
    <w:rsid w:val="00C76ADD"/>
    <w:rsid w:val="00C77077"/>
    <w:rsid w:val="00C7764D"/>
    <w:rsid w:val="00C77EDB"/>
    <w:rsid w:val="00C80076"/>
    <w:rsid w:val="00C804A1"/>
    <w:rsid w:val="00C80F66"/>
    <w:rsid w:val="00C80F82"/>
    <w:rsid w:val="00C8145C"/>
    <w:rsid w:val="00C814B6"/>
    <w:rsid w:val="00C816D7"/>
    <w:rsid w:val="00C816E6"/>
    <w:rsid w:val="00C81C77"/>
    <w:rsid w:val="00C82177"/>
    <w:rsid w:val="00C827BE"/>
    <w:rsid w:val="00C82E44"/>
    <w:rsid w:val="00C82FC6"/>
    <w:rsid w:val="00C83261"/>
    <w:rsid w:val="00C8491D"/>
    <w:rsid w:val="00C849C2"/>
    <w:rsid w:val="00C84AB0"/>
    <w:rsid w:val="00C84AFA"/>
    <w:rsid w:val="00C84C82"/>
    <w:rsid w:val="00C84CF9"/>
    <w:rsid w:val="00C84F38"/>
    <w:rsid w:val="00C85815"/>
    <w:rsid w:val="00C85819"/>
    <w:rsid w:val="00C859E5"/>
    <w:rsid w:val="00C85E1E"/>
    <w:rsid w:val="00C86C1E"/>
    <w:rsid w:val="00C86CD1"/>
    <w:rsid w:val="00C86E60"/>
    <w:rsid w:val="00C871CD"/>
    <w:rsid w:val="00C874F0"/>
    <w:rsid w:val="00C877B1"/>
    <w:rsid w:val="00C9008F"/>
    <w:rsid w:val="00C90401"/>
    <w:rsid w:val="00C9069C"/>
    <w:rsid w:val="00C90880"/>
    <w:rsid w:val="00C90CF5"/>
    <w:rsid w:val="00C90D75"/>
    <w:rsid w:val="00C90E7C"/>
    <w:rsid w:val="00C912AF"/>
    <w:rsid w:val="00C917E8"/>
    <w:rsid w:val="00C91960"/>
    <w:rsid w:val="00C91A5F"/>
    <w:rsid w:val="00C91CCC"/>
    <w:rsid w:val="00C91D60"/>
    <w:rsid w:val="00C92A74"/>
    <w:rsid w:val="00C92FBB"/>
    <w:rsid w:val="00C93339"/>
    <w:rsid w:val="00C93C71"/>
    <w:rsid w:val="00C93C8F"/>
    <w:rsid w:val="00C93DEA"/>
    <w:rsid w:val="00C9456D"/>
    <w:rsid w:val="00C94BE0"/>
    <w:rsid w:val="00C952F4"/>
    <w:rsid w:val="00C95C42"/>
    <w:rsid w:val="00C95DD2"/>
    <w:rsid w:val="00C95F31"/>
    <w:rsid w:val="00C9645F"/>
    <w:rsid w:val="00C96874"/>
    <w:rsid w:val="00C96AD4"/>
    <w:rsid w:val="00C96DDD"/>
    <w:rsid w:val="00C973A0"/>
    <w:rsid w:val="00C97451"/>
    <w:rsid w:val="00C97F1D"/>
    <w:rsid w:val="00CA0344"/>
    <w:rsid w:val="00CA0498"/>
    <w:rsid w:val="00CA0B20"/>
    <w:rsid w:val="00CA108A"/>
    <w:rsid w:val="00CA1406"/>
    <w:rsid w:val="00CA1539"/>
    <w:rsid w:val="00CA21DD"/>
    <w:rsid w:val="00CA22A0"/>
    <w:rsid w:val="00CA2A3B"/>
    <w:rsid w:val="00CA3505"/>
    <w:rsid w:val="00CA3888"/>
    <w:rsid w:val="00CA3C9F"/>
    <w:rsid w:val="00CA3EAC"/>
    <w:rsid w:val="00CA418C"/>
    <w:rsid w:val="00CA4306"/>
    <w:rsid w:val="00CA4F3C"/>
    <w:rsid w:val="00CA51B9"/>
    <w:rsid w:val="00CA56AC"/>
    <w:rsid w:val="00CA57CC"/>
    <w:rsid w:val="00CA593E"/>
    <w:rsid w:val="00CA5940"/>
    <w:rsid w:val="00CA5A63"/>
    <w:rsid w:val="00CA61C2"/>
    <w:rsid w:val="00CA65C5"/>
    <w:rsid w:val="00CA667A"/>
    <w:rsid w:val="00CA7665"/>
    <w:rsid w:val="00CA777E"/>
    <w:rsid w:val="00CA7828"/>
    <w:rsid w:val="00CA795C"/>
    <w:rsid w:val="00CA7D40"/>
    <w:rsid w:val="00CB1364"/>
    <w:rsid w:val="00CB1999"/>
    <w:rsid w:val="00CB1D01"/>
    <w:rsid w:val="00CB2049"/>
    <w:rsid w:val="00CB20B9"/>
    <w:rsid w:val="00CB2296"/>
    <w:rsid w:val="00CB2324"/>
    <w:rsid w:val="00CB248C"/>
    <w:rsid w:val="00CB2AD1"/>
    <w:rsid w:val="00CB2DB3"/>
    <w:rsid w:val="00CB2F5E"/>
    <w:rsid w:val="00CB3181"/>
    <w:rsid w:val="00CB31EC"/>
    <w:rsid w:val="00CB3381"/>
    <w:rsid w:val="00CB37A3"/>
    <w:rsid w:val="00CB45D9"/>
    <w:rsid w:val="00CB4912"/>
    <w:rsid w:val="00CB4BC3"/>
    <w:rsid w:val="00CB4D72"/>
    <w:rsid w:val="00CB4EA6"/>
    <w:rsid w:val="00CB50F2"/>
    <w:rsid w:val="00CB5103"/>
    <w:rsid w:val="00CB519D"/>
    <w:rsid w:val="00CB5940"/>
    <w:rsid w:val="00CB6130"/>
    <w:rsid w:val="00CB621E"/>
    <w:rsid w:val="00CB6613"/>
    <w:rsid w:val="00CB6646"/>
    <w:rsid w:val="00CB6BF0"/>
    <w:rsid w:val="00CB6C0E"/>
    <w:rsid w:val="00CB6C3C"/>
    <w:rsid w:val="00CB6D7E"/>
    <w:rsid w:val="00CB71E0"/>
    <w:rsid w:val="00CB72DD"/>
    <w:rsid w:val="00CB73CC"/>
    <w:rsid w:val="00CB79A7"/>
    <w:rsid w:val="00CB7AFF"/>
    <w:rsid w:val="00CC00BA"/>
    <w:rsid w:val="00CC0356"/>
    <w:rsid w:val="00CC06F3"/>
    <w:rsid w:val="00CC0758"/>
    <w:rsid w:val="00CC1209"/>
    <w:rsid w:val="00CC1A5B"/>
    <w:rsid w:val="00CC1B4D"/>
    <w:rsid w:val="00CC2096"/>
    <w:rsid w:val="00CC269A"/>
    <w:rsid w:val="00CC2AF2"/>
    <w:rsid w:val="00CC334A"/>
    <w:rsid w:val="00CC35E2"/>
    <w:rsid w:val="00CC3AA0"/>
    <w:rsid w:val="00CC3F9C"/>
    <w:rsid w:val="00CC41A9"/>
    <w:rsid w:val="00CC41BD"/>
    <w:rsid w:val="00CC468C"/>
    <w:rsid w:val="00CC479C"/>
    <w:rsid w:val="00CC496D"/>
    <w:rsid w:val="00CC49CF"/>
    <w:rsid w:val="00CC4CC3"/>
    <w:rsid w:val="00CC5290"/>
    <w:rsid w:val="00CC5952"/>
    <w:rsid w:val="00CC5B70"/>
    <w:rsid w:val="00CC5FA8"/>
    <w:rsid w:val="00CC64E7"/>
    <w:rsid w:val="00CC6C6A"/>
    <w:rsid w:val="00CC70D8"/>
    <w:rsid w:val="00CC7B5C"/>
    <w:rsid w:val="00CC7EEC"/>
    <w:rsid w:val="00CD053B"/>
    <w:rsid w:val="00CD0584"/>
    <w:rsid w:val="00CD08EC"/>
    <w:rsid w:val="00CD0A1D"/>
    <w:rsid w:val="00CD0A8C"/>
    <w:rsid w:val="00CD0AC9"/>
    <w:rsid w:val="00CD1238"/>
    <w:rsid w:val="00CD12F6"/>
    <w:rsid w:val="00CD145C"/>
    <w:rsid w:val="00CD24A9"/>
    <w:rsid w:val="00CD26CE"/>
    <w:rsid w:val="00CD29D2"/>
    <w:rsid w:val="00CD2B6F"/>
    <w:rsid w:val="00CD34BA"/>
    <w:rsid w:val="00CD3583"/>
    <w:rsid w:val="00CD39D5"/>
    <w:rsid w:val="00CD3B39"/>
    <w:rsid w:val="00CD3DB9"/>
    <w:rsid w:val="00CD46CB"/>
    <w:rsid w:val="00CD473B"/>
    <w:rsid w:val="00CD4A00"/>
    <w:rsid w:val="00CD4D1D"/>
    <w:rsid w:val="00CD5078"/>
    <w:rsid w:val="00CD5743"/>
    <w:rsid w:val="00CD5C67"/>
    <w:rsid w:val="00CD6313"/>
    <w:rsid w:val="00CD6453"/>
    <w:rsid w:val="00CD6AF4"/>
    <w:rsid w:val="00CD6F01"/>
    <w:rsid w:val="00CD7126"/>
    <w:rsid w:val="00CD749A"/>
    <w:rsid w:val="00CD7595"/>
    <w:rsid w:val="00CD7857"/>
    <w:rsid w:val="00CD7D16"/>
    <w:rsid w:val="00CE0B39"/>
    <w:rsid w:val="00CE0B5F"/>
    <w:rsid w:val="00CE0E88"/>
    <w:rsid w:val="00CE136C"/>
    <w:rsid w:val="00CE2152"/>
    <w:rsid w:val="00CE245E"/>
    <w:rsid w:val="00CE262C"/>
    <w:rsid w:val="00CE265A"/>
    <w:rsid w:val="00CE292D"/>
    <w:rsid w:val="00CE2DAD"/>
    <w:rsid w:val="00CE30B3"/>
    <w:rsid w:val="00CE3141"/>
    <w:rsid w:val="00CE3204"/>
    <w:rsid w:val="00CE3DDD"/>
    <w:rsid w:val="00CE3F5E"/>
    <w:rsid w:val="00CE44AF"/>
    <w:rsid w:val="00CE457B"/>
    <w:rsid w:val="00CE4CB1"/>
    <w:rsid w:val="00CE4CE2"/>
    <w:rsid w:val="00CE56A9"/>
    <w:rsid w:val="00CE59FE"/>
    <w:rsid w:val="00CE5BB5"/>
    <w:rsid w:val="00CE6018"/>
    <w:rsid w:val="00CE6F66"/>
    <w:rsid w:val="00CE72D4"/>
    <w:rsid w:val="00CE7516"/>
    <w:rsid w:val="00CE79B0"/>
    <w:rsid w:val="00CE7A61"/>
    <w:rsid w:val="00CE7ED8"/>
    <w:rsid w:val="00CF00E1"/>
    <w:rsid w:val="00CF0142"/>
    <w:rsid w:val="00CF06C6"/>
    <w:rsid w:val="00CF0972"/>
    <w:rsid w:val="00CF0C02"/>
    <w:rsid w:val="00CF11EC"/>
    <w:rsid w:val="00CF18F6"/>
    <w:rsid w:val="00CF1A65"/>
    <w:rsid w:val="00CF1B22"/>
    <w:rsid w:val="00CF1B4C"/>
    <w:rsid w:val="00CF1BEE"/>
    <w:rsid w:val="00CF22BF"/>
    <w:rsid w:val="00CF2499"/>
    <w:rsid w:val="00CF24E7"/>
    <w:rsid w:val="00CF24EB"/>
    <w:rsid w:val="00CF251C"/>
    <w:rsid w:val="00CF25A5"/>
    <w:rsid w:val="00CF27BF"/>
    <w:rsid w:val="00CF2A46"/>
    <w:rsid w:val="00CF2C28"/>
    <w:rsid w:val="00CF2D59"/>
    <w:rsid w:val="00CF306A"/>
    <w:rsid w:val="00CF3279"/>
    <w:rsid w:val="00CF370A"/>
    <w:rsid w:val="00CF39C1"/>
    <w:rsid w:val="00CF3A42"/>
    <w:rsid w:val="00CF3B9B"/>
    <w:rsid w:val="00CF3F39"/>
    <w:rsid w:val="00CF444B"/>
    <w:rsid w:val="00CF496F"/>
    <w:rsid w:val="00CF4A07"/>
    <w:rsid w:val="00CF4B44"/>
    <w:rsid w:val="00CF4C48"/>
    <w:rsid w:val="00CF4E56"/>
    <w:rsid w:val="00CF4FE7"/>
    <w:rsid w:val="00CF512C"/>
    <w:rsid w:val="00CF55A0"/>
    <w:rsid w:val="00CF5C63"/>
    <w:rsid w:val="00CF657A"/>
    <w:rsid w:val="00CF6955"/>
    <w:rsid w:val="00CF6D8F"/>
    <w:rsid w:val="00CF7151"/>
    <w:rsid w:val="00CF719B"/>
    <w:rsid w:val="00CF75CA"/>
    <w:rsid w:val="00CF7C93"/>
    <w:rsid w:val="00D001A4"/>
    <w:rsid w:val="00D0049C"/>
    <w:rsid w:val="00D00951"/>
    <w:rsid w:val="00D00DA5"/>
    <w:rsid w:val="00D00FE3"/>
    <w:rsid w:val="00D0133E"/>
    <w:rsid w:val="00D017F9"/>
    <w:rsid w:val="00D01BC9"/>
    <w:rsid w:val="00D02619"/>
    <w:rsid w:val="00D02935"/>
    <w:rsid w:val="00D02A82"/>
    <w:rsid w:val="00D0354F"/>
    <w:rsid w:val="00D036BC"/>
    <w:rsid w:val="00D039C4"/>
    <w:rsid w:val="00D04160"/>
    <w:rsid w:val="00D04340"/>
    <w:rsid w:val="00D04388"/>
    <w:rsid w:val="00D04512"/>
    <w:rsid w:val="00D0462F"/>
    <w:rsid w:val="00D046C5"/>
    <w:rsid w:val="00D04A92"/>
    <w:rsid w:val="00D04CDE"/>
    <w:rsid w:val="00D04FBB"/>
    <w:rsid w:val="00D05151"/>
    <w:rsid w:val="00D05688"/>
    <w:rsid w:val="00D05782"/>
    <w:rsid w:val="00D059BD"/>
    <w:rsid w:val="00D05A43"/>
    <w:rsid w:val="00D05C94"/>
    <w:rsid w:val="00D061B0"/>
    <w:rsid w:val="00D062F9"/>
    <w:rsid w:val="00D06483"/>
    <w:rsid w:val="00D06631"/>
    <w:rsid w:val="00D0690E"/>
    <w:rsid w:val="00D06B70"/>
    <w:rsid w:val="00D0713F"/>
    <w:rsid w:val="00D0761D"/>
    <w:rsid w:val="00D078C5"/>
    <w:rsid w:val="00D07B84"/>
    <w:rsid w:val="00D07EA3"/>
    <w:rsid w:val="00D10069"/>
    <w:rsid w:val="00D105F8"/>
    <w:rsid w:val="00D10684"/>
    <w:rsid w:val="00D10694"/>
    <w:rsid w:val="00D1077C"/>
    <w:rsid w:val="00D10C51"/>
    <w:rsid w:val="00D115D8"/>
    <w:rsid w:val="00D11649"/>
    <w:rsid w:val="00D11A4E"/>
    <w:rsid w:val="00D11D4A"/>
    <w:rsid w:val="00D11E7C"/>
    <w:rsid w:val="00D120F4"/>
    <w:rsid w:val="00D122C5"/>
    <w:rsid w:val="00D12CB9"/>
    <w:rsid w:val="00D12DDB"/>
    <w:rsid w:val="00D12E44"/>
    <w:rsid w:val="00D13198"/>
    <w:rsid w:val="00D13683"/>
    <w:rsid w:val="00D13812"/>
    <w:rsid w:val="00D13A64"/>
    <w:rsid w:val="00D14226"/>
    <w:rsid w:val="00D14528"/>
    <w:rsid w:val="00D14CB8"/>
    <w:rsid w:val="00D14CC8"/>
    <w:rsid w:val="00D14FB4"/>
    <w:rsid w:val="00D1524D"/>
    <w:rsid w:val="00D15861"/>
    <w:rsid w:val="00D158CA"/>
    <w:rsid w:val="00D1597B"/>
    <w:rsid w:val="00D15A09"/>
    <w:rsid w:val="00D15EB3"/>
    <w:rsid w:val="00D15FC2"/>
    <w:rsid w:val="00D16271"/>
    <w:rsid w:val="00D162E2"/>
    <w:rsid w:val="00D162F8"/>
    <w:rsid w:val="00D16335"/>
    <w:rsid w:val="00D16ABF"/>
    <w:rsid w:val="00D16BC8"/>
    <w:rsid w:val="00D16F9B"/>
    <w:rsid w:val="00D17372"/>
    <w:rsid w:val="00D177F8"/>
    <w:rsid w:val="00D17985"/>
    <w:rsid w:val="00D17C94"/>
    <w:rsid w:val="00D201F8"/>
    <w:rsid w:val="00D2055E"/>
    <w:rsid w:val="00D20945"/>
    <w:rsid w:val="00D20C40"/>
    <w:rsid w:val="00D212BA"/>
    <w:rsid w:val="00D21A0D"/>
    <w:rsid w:val="00D21DDA"/>
    <w:rsid w:val="00D2263F"/>
    <w:rsid w:val="00D22A44"/>
    <w:rsid w:val="00D22D3A"/>
    <w:rsid w:val="00D23259"/>
    <w:rsid w:val="00D234DA"/>
    <w:rsid w:val="00D236AA"/>
    <w:rsid w:val="00D239C0"/>
    <w:rsid w:val="00D2433C"/>
    <w:rsid w:val="00D24421"/>
    <w:rsid w:val="00D247EC"/>
    <w:rsid w:val="00D24CD6"/>
    <w:rsid w:val="00D24DCC"/>
    <w:rsid w:val="00D24F11"/>
    <w:rsid w:val="00D2502E"/>
    <w:rsid w:val="00D252C3"/>
    <w:rsid w:val="00D2639B"/>
    <w:rsid w:val="00D266B1"/>
    <w:rsid w:val="00D2697B"/>
    <w:rsid w:val="00D269EE"/>
    <w:rsid w:val="00D27141"/>
    <w:rsid w:val="00D27408"/>
    <w:rsid w:val="00D276DD"/>
    <w:rsid w:val="00D27C49"/>
    <w:rsid w:val="00D27EC9"/>
    <w:rsid w:val="00D27F77"/>
    <w:rsid w:val="00D30080"/>
    <w:rsid w:val="00D301F2"/>
    <w:rsid w:val="00D306FC"/>
    <w:rsid w:val="00D30944"/>
    <w:rsid w:val="00D30C12"/>
    <w:rsid w:val="00D30F67"/>
    <w:rsid w:val="00D30FA0"/>
    <w:rsid w:val="00D3124C"/>
    <w:rsid w:val="00D31A8E"/>
    <w:rsid w:val="00D32227"/>
    <w:rsid w:val="00D322DD"/>
    <w:rsid w:val="00D32323"/>
    <w:rsid w:val="00D325ED"/>
    <w:rsid w:val="00D32884"/>
    <w:rsid w:val="00D32A10"/>
    <w:rsid w:val="00D32A28"/>
    <w:rsid w:val="00D32A3D"/>
    <w:rsid w:val="00D330E8"/>
    <w:rsid w:val="00D331C1"/>
    <w:rsid w:val="00D33245"/>
    <w:rsid w:val="00D33537"/>
    <w:rsid w:val="00D33EF0"/>
    <w:rsid w:val="00D33F9A"/>
    <w:rsid w:val="00D34252"/>
    <w:rsid w:val="00D344C9"/>
    <w:rsid w:val="00D34947"/>
    <w:rsid w:val="00D34B4E"/>
    <w:rsid w:val="00D34EB7"/>
    <w:rsid w:val="00D351AE"/>
    <w:rsid w:val="00D35542"/>
    <w:rsid w:val="00D355EB"/>
    <w:rsid w:val="00D35D6A"/>
    <w:rsid w:val="00D36473"/>
    <w:rsid w:val="00D3691F"/>
    <w:rsid w:val="00D36925"/>
    <w:rsid w:val="00D36C69"/>
    <w:rsid w:val="00D36EBB"/>
    <w:rsid w:val="00D37908"/>
    <w:rsid w:val="00D37AE3"/>
    <w:rsid w:val="00D37C7A"/>
    <w:rsid w:val="00D4001D"/>
    <w:rsid w:val="00D40083"/>
    <w:rsid w:val="00D40141"/>
    <w:rsid w:val="00D406B9"/>
    <w:rsid w:val="00D40952"/>
    <w:rsid w:val="00D411A9"/>
    <w:rsid w:val="00D4139E"/>
    <w:rsid w:val="00D414E7"/>
    <w:rsid w:val="00D41E1A"/>
    <w:rsid w:val="00D42651"/>
    <w:rsid w:val="00D4298C"/>
    <w:rsid w:val="00D429BC"/>
    <w:rsid w:val="00D42A12"/>
    <w:rsid w:val="00D42B88"/>
    <w:rsid w:val="00D42BA9"/>
    <w:rsid w:val="00D42D71"/>
    <w:rsid w:val="00D42EF8"/>
    <w:rsid w:val="00D43071"/>
    <w:rsid w:val="00D43279"/>
    <w:rsid w:val="00D4340B"/>
    <w:rsid w:val="00D43A8A"/>
    <w:rsid w:val="00D43C89"/>
    <w:rsid w:val="00D44964"/>
    <w:rsid w:val="00D44BF7"/>
    <w:rsid w:val="00D45085"/>
    <w:rsid w:val="00D451CC"/>
    <w:rsid w:val="00D45A8F"/>
    <w:rsid w:val="00D45E71"/>
    <w:rsid w:val="00D45F27"/>
    <w:rsid w:val="00D4612C"/>
    <w:rsid w:val="00D4631D"/>
    <w:rsid w:val="00D463DE"/>
    <w:rsid w:val="00D463F8"/>
    <w:rsid w:val="00D46800"/>
    <w:rsid w:val="00D46AA6"/>
    <w:rsid w:val="00D4712D"/>
    <w:rsid w:val="00D47978"/>
    <w:rsid w:val="00D47E88"/>
    <w:rsid w:val="00D508E4"/>
    <w:rsid w:val="00D50A18"/>
    <w:rsid w:val="00D5171B"/>
    <w:rsid w:val="00D51FA1"/>
    <w:rsid w:val="00D5244D"/>
    <w:rsid w:val="00D52581"/>
    <w:rsid w:val="00D52F51"/>
    <w:rsid w:val="00D53026"/>
    <w:rsid w:val="00D53CBA"/>
    <w:rsid w:val="00D53ED7"/>
    <w:rsid w:val="00D5416F"/>
    <w:rsid w:val="00D54495"/>
    <w:rsid w:val="00D54851"/>
    <w:rsid w:val="00D54C39"/>
    <w:rsid w:val="00D552C2"/>
    <w:rsid w:val="00D554DE"/>
    <w:rsid w:val="00D5560E"/>
    <w:rsid w:val="00D558E7"/>
    <w:rsid w:val="00D567BE"/>
    <w:rsid w:val="00D56A77"/>
    <w:rsid w:val="00D56B8D"/>
    <w:rsid w:val="00D56EFD"/>
    <w:rsid w:val="00D570B6"/>
    <w:rsid w:val="00D5740F"/>
    <w:rsid w:val="00D57445"/>
    <w:rsid w:val="00D57DFD"/>
    <w:rsid w:val="00D57EDD"/>
    <w:rsid w:val="00D57EE0"/>
    <w:rsid w:val="00D601C4"/>
    <w:rsid w:val="00D60386"/>
    <w:rsid w:val="00D606F3"/>
    <w:rsid w:val="00D60B61"/>
    <w:rsid w:val="00D60F44"/>
    <w:rsid w:val="00D613D8"/>
    <w:rsid w:val="00D61EA1"/>
    <w:rsid w:val="00D61F49"/>
    <w:rsid w:val="00D622C8"/>
    <w:rsid w:val="00D62D77"/>
    <w:rsid w:val="00D62E14"/>
    <w:rsid w:val="00D6309E"/>
    <w:rsid w:val="00D630A6"/>
    <w:rsid w:val="00D63644"/>
    <w:rsid w:val="00D6381A"/>
    <w:rsid w:val="00D64091"/>
    <w:rsid w:val="00D64108"/>
    <w:rsid w:val="00D64117"/>
    <w:rsid w:val="00D64749"/>
    <w:rsid w:val="00D64E0D"/>
    <w:rsid w:val="00D64F9E"/>
    <w:rsid w:val="00D65521"/>
    <w:rsid w:val="00D65A88"/>
    <w:rsid w:val="00D65BA1"/>
    <w:rsid w:val="00D65D0B"/>
    <w:rsid w:val="00D66CA3"/>
    <w:rsid w:val="00D66F30"/>
    <w:rsid w:val="00D66FB4"/>
    <w:rsid w:val="00D6761F"/>
    <w:rsid w:val="00D676D3"/>
    <w:rsid w:val="00D679FC"/>
    <w:rsid w:val="00D67BFE"/>
    <w:rsid w:val="00D700E1"/>
    <w:rsid w:val="00D70A90"/>
    <w:rsid w:val="00D70E7B"/>
    <w:rsid w:val="00D7106C"/>
    <w:rsid w:val="00D715E3"/>
    <w:rsid w:val="00D71827"/>
    <w:rsid w:val="00D71B40"/>
    <w:rsid w:val="00D71FC8"/>
    <w:rsid w:val="00D726B3"/>
    <w:rsid w:val="00D72784"/>
    <w:rsid w:val="00D7291B"/>
    <w:rsid w:val="00D72AC8"/>
    <w:rsid w:val="00D72B2E"/>
    <w:rsid w:val="00D730B5"/>
    <w:rsid w:val="00D736CC"/>
    <w:rsid w:val="00D73D2D"/>
    <w:rsid w:val="00D73DC0"/>
    <w:rsid w:val="00D73F53"/>
    <w:rsid w:val="00D73F59"/>
    <w:rsid w:val="00D7481B"/>
    <w:rsid w:val="00D74914"/>
    <w:rsid w:val="00D74BB8"/>
    <w:rsid w:val="00D754A1"/>
    <w:rsid w:val="00D7574F"/>
    <w:rsid w:val="00D75AEA"/>
    <w:rsid w:val="00D75D83"/>
    <w:rsid w:val="00D75EE9"/>
    <w:rsid w:val="00D76339"/>
    <w:rsid w:val="00D765A9"/>
    <w:rsid w:val="00D766D0"/>
    <w:rsid w:val="00D767B3"/>
    <w:rsid w:val="00D770D5"/>
    <w:rsid w:val="00D77152"/>
    <w:rsid w:val="00D8034B"/>
    <w:rsid w:val="00D805FA"/>
    <w:rsid w:val="00D8067A"/>
    <w:rsid w:val="00D8095A"/>
    <w:rsid w:val="00D80F26"/>
    <w:rsid w:val="00D81F09"/>
    <w:rsid w:val="00D8244C"/>
    <w:rsid w:val="00D8294F"/>
    <w:rsid w:val="00D82CBF"/>
    <w:rsid w:val="00D82CCD"/>
    <w:rsid w:val="00D833FD"/>
    <w:rsid w:val="00D83B68"/>
    <w:rsid w:val="00D83B98"/>
    <w:rsid w:val="00D83E91"/>
    <w:rsid w:val="00D84131"/>
    <w:rsid w:val="00D84276"/>
    <w:rsid w:val="00D84C85"/>
    <w:rsid w:val="00D84DC4"/>
    <w:rsid w:val="00D85739"/>
    <w:rsid w:val="00D85F48"/>
    <w:rsid w:val="00D86458"/>
    <w:rsid w:val="00D86564"/>
    <w:rsid w:val="00D8674A"/>
    <w:rsid w:val="00D8700A"/>
    <w:rsid w:val="00D871E5"/>
    <w:rsid w:val="00D87424"/>
    <w:rsid w:val="00D8796F"/>
    <w:rsid w:val="00D87E8C"/>
    <w:rsid w:val="00D902BF"/>
    <w:rsid w:val="00D90913"/>
    <w:rsid w:val="00D909D7"/>
    <w:rsid w:val="00D90B16"/>
    <w:rsid w:val="00D90EB5"/>
    <w:rsid w:val="00D91243"/>
    <w:rsid w:val="00D91588"/>
    <w:rsid w:val="00D9189E"/>
    <w:rsid w:val="00D91B88"/>
    <w:rsid w:val="00D92879"/>
    <w:rsid w:val="00D92A60"/>
    <w:rsid w:val="00D931E9"/>
    <w:rsid w:val="00D9343F"/>
    <w:rsid w:val="00D936D3"/>
    <w:rsid w:val="00D940D1"/>
    <w:rsid w:val="00D94197"/>
    <w:rsid w:val="00D94771"/>
    <w:rsid w:val="00D94C69"/>
    <w:rsid w:val="00D94E73"/>
    <w:rsid w:val="00D950BF"/>
    <w:rsid w:val="00D95298"/>
    <w:rsid w:val="00D9565A"/>
    <w:rsid w:val="00D95F8C"/>
    <w:rsid w:val="00D964FA"/>
    <w:rsid w:val="00D96907"/>
    <w:rsid w:val="00D97516"/>
    <w:rsid w:val="00D976B2"/>
    <w:rsid w:val="00D976FE"/>
    <w:rsid w:val="00D97A6C"/>
    <w:rsid w:val="00D97B38"/>
    <w:rsid w:val="00D97F68"/>
    <w:rsid w:val="00DA0592"/>
    <w:rsid w:val="00DA06E7"/>
    <w:rsid w:val="00DA078F"/>
    <w:rsid w:val="00DA14AE"/>
    <w:rsid w:val="00DA1AB1"/>
    <w:rsid w:val="00DA2299"/>
    <w:rsid w:val="00DA2A46"/>
    <w:rsid w:val="00DA3438"/>
    <w:rsid w:val="00DA3498"/>
    <w:rsid w:val="00DA389A"/>
    <w:rsid w:val="00DA41A9"/>
    <w:rsid w:val="00DA4379"/>
    <w:rsid w:val="00DA47BB"/>
    <w:rsid w:val="00DA597C"/>
    <w:rsid w:val="00DA5E65"/>
    <w:rsid w:val="00DA6520"/>
    <w:rsid w:val="00DA6C46"/>
    <w:rsid w:val="00DA6DAA"/>
    <w:rsid w:val="00DA7424"/>
    <w:rsid w:val="00DA7449"/>
    <w:rsid w:val="00DA74D8"/>
    <w:rsid w:val="00DA7D11"/>
    <w:rsid w:val="00DA7E99"/>
    <w:rsid w:val="00DB07B0"/>
    <w:rsid w:val="00DB0961"/>
    <w:rsid w:val="00DB0B9D"/>
    <w:rsid w:val="00DB0C8C"/>
    <w:rsid w:val="00DB0CE3"/>
    <w:rsid w:val="00DB0F7E"/>
    <w:rsid w:val="00DB0FFD"/>
    <w:rsid w:val="00DB1566"/>
    <w:rsid w:val="00DB17D3"/>
    <w:rsid w:val="00DB1AB2"/>
    <w:rsid w:val="00DB1F04"/>
    <w:rsid w:val="00DB2126"/>
    <w:rsid w:val="00DB2308"/>
    <w:rsid w:val="00DB2AB9"/>
    <w:rsid w:val="00DB33CB"/>
    <w:rsid w:val="00DB33E6"/>
    <w:rsid w:val="00DB3A5D"/>
    <w:rsid w:val="00DB3D1D"/>
    <w:rsid w:val="00DB43FA"/>
    <w:rsid w:val="00DB4402"/>
    <w:rsid w:val="00DB4F20"/>
    <w:rsid w:val="00DB5250"/>
    <w:rsid w:val="00DB5453"/>
    <w:rsid w:val="00DB5653"/>
    <w:rsid w:val="00DB601E"/>
    <w:rsid w:val="00DB6110"/>
    <w:rsid w:val="00DB6706"/>
    <w:rsid w:val="00DB69A6"/>
    <w:rsid w:val="00DB6A52"/>
    <w:rsid w:val="00DB6E08"/>
    <w:rsid w:val="00DB7098"/>
    <w:rsid w:val="00DB7221"/>
    <w:rsid w:val="00DB7382"/>
    <w:rsid w:val="00DB746E"/>
    <w:rsid w:val="00DB7915"/>
    <w:rsid w:val="00DB7BAE"/>
    <w:rsid w:val="00DB7C73"/>
    <w:rsid w:val="00DB7EA9"/>
    <w:rsid w:val="00DC00A2"/>
    <w:rsid w:val="00DC0746"/>
    <w:rsid w:val="00DC0A69"/>
    <w:rsid w:val="00DC0B5B"/>
    <w:rsid w:val="00DC0EC9"/>
    <w:rsid w:val="00DC1063"/>
    <w:rsid w:val="00DC1D62"/>
    <w:rsid w:val="00DC200D"/>
    <w:rsid w:val="00DC2420"/>
    <w:rsid w:val="00DC2634"/>
    <w:rsid w:val="00DC2872"/>
    <w:rsid w:val="00DC2C7B"/>
    <w:rsid w:val="00DC2D83"/>
    <w:rsid w:val="00DC345C"/>
    <w:rsid w:val="00DC3E71"/>
    <w:rsid w:val="00DC41F0"/>
    <w:rsid w:val="00DC42C4"/>
    <w:rsid w:val="00DC509C"/>
    <w:rsid w:val="00DC60CA"/>
    <w:rsid w:val="00DC698E"/>
    <w:rsid w:val="00DC6D2C"/>
    <w:rsid w:val="00DC77F2"/>
    <w:rsid w:val="00DD0073"/>
    <w:rsid w:val="00DD13EE"/>
    <w:rsid w:val="00DD28B3"/>
    <w:rsid w:val="00DD3090"/>
    <w:rsid w:val="00DD360B"/>
    <w:rsid w:val="00DD37B2"/>
    <w:rsid w:val="00DD3D9E"/>
    <w:rsid w:val="00DD4235"/>
    <w:rsid w:val="00DD44A3"/>
    <w:rsid w:val="00DD48D8"/>
    <w:rsid w:val="00DD49B0"/>
    <w:rsid w:val="00DD51B7"/>
    <w:rsid w:val="00DD51EC"/>
    <w:rsid w:val="00DD56A1"/>
    <w:rsid w:val="00DD5BC3"/>
    <w:rsid w:val="00DD6349"/>
    <w:rsid w:val="00DD6509"/>
    <w:rsid w:val="00DD6A6D"/>
    <w:rsid w:val="00DD777D"/>
    <w:rsid w:val="00DD7A9B"/>
    <w:rsid w:val="00DE078F"/>
    <w:rsid w:val="00DE0E92"/>
    <w:rsid w:val="00DE12BF"/>
    <w:rsid w:val="00DE1956"/>
    <w:rsid w:val="00DE1AB2"/>
    <w:rsid w:val="00DE2463"/>
    <w:rsid w:val="00DE24E9"/>
    <w:rsid w:val="00DE2664"/>
    <w:rsid w:val="00DE29AE"/>
    <w:rsid w:val="00DE307E"/>
    <w:rsid w:val="00DE3145"/>
    <w:rsid w:val="00DE32C8"/>
    <w:rsid w:val="00DE34F0"/>
    <w:rsid w:val="00DE38D3"/>
    <w:rsid w:val="00DE4A25"/>
    <w:rsid w:val="00DE4A8F"/>
    <w:rsid w:val="00DE4DF3"/>
    <w:rsid w:val="00DE52AD"/>
    <w:rsid w:val="00DE552B"/>
    <w:rsid w:val="00DE56B6"/>
    <w:rsid w:val="00DE5A58"/>
    <w:rsid w:val="00DE5AA3"/>
    <w:rsid w:val="00DE5B53"/>
    <w:rsid w:val="00DE5C1F"/>
    <w:rsid w:val="00DE5DED"/>
    <w:rsid w:val="00DE6944"/>
    <w:rsid w:val="00DE7038"/>
    <w:rsid w:val="00DE7235"/>
    <w:rsid w:val="00DE796D"/>
    <w:rsid w:val="00DE7AFD"/>
    <w:rsid w:val="00DF096C"/>
    <w:rsid w:val="00DF0CEC"/>
    <w:rsid w:val="00DF0DDE"/>
    <w:rsid w:val="00DF10E7"/>
    <w:rsid w:val="00DF15F9"/>
    <w:rsid w:val="00DF1722"/>
    <w:rsid w:val="00DF1AE7"/>
    <w:rsid w:val="00DF1CF0"/>
    <w:rsid w:val="00DF1F23"/>
    <w:rsid w:val="00DF21FC"/>
    <w:rsid w:val="00DF246C"/>
    <w:rsid w:val="00DF2772"/>
    <w:rsid w:val="00DF295A"/>
    <w:rsid w:val="00DF2CDC"/>
    <w:rsid w:val="00DF2EFE"/>
    <w:rsid w:val="00DF3257"/>
    <w:rsid w:val="00DF34F3"/>
    <w:rsid w:val="00DF3541"/>
    <w:rsid w:val="00DF39B5"/>
    <w:rsid w:val="00DF3DF3"/>
    <w:rsid w:val="00DF4332"/>
    <w:rsid w:val="00DF4BBC"/>
    <w:rsid w:val="00DF5103"/>
    <w:rsid w:val="00DF5228"/>
    <w:rsid w:val="00DF5F72"/>
    <w:rsid w:val="00DF66CE"/>
    <w:rsid w:val="00DF692B"/>
    <w:rsid w:val="00DF6ECA"/>
    <w:rsid w:val="00DF745F"/>
    <w:rsid w:val="00DF78A6"/>
    <w:rsid w:val="00DF790C"/>
    <w:rsid w:val="00DF79D5"/>
    <w:rsid w:val="00DF79E1"/>
    <w:rsid w:val="00DF7B92"/>
    <w:rsid w:val="00E00887"/>
    <w:rsid w:val="00E01062"/>
    <w:rsid w:val="00E011B7"/>
    <w:rsid w:val="00E01F8D"/>
    <w:rsid w:val="00E02016"/>
    <w:rsid w:val="00E02540"/>
    <w:rsid w:val="00E0254C"/>
    <w:rsid w:val="00E02807"/>
    <w:rsid w:val="00E02DA1"/>
    <w:rsid w:val="00E02F6D"/>
    <w:rsid w:val="00E0331B"/>
    <w:rsid w:val="00E037EC"/>
    <w:rsid w:val="00E03DBC"/>
    <w:rsid w:val="00E040BB"/>
    <w:rsid w:val="00E04CAF"/>
    <w:rsid w:val="00E0529E"/>
    <w:rsid w:val="00E053A9"/>
    <w:rsid w:val="00E055F6"/>
    <w:rsid w:val="00E05631"/>
    <w:rsid w:val="00E05843"/>
    <w:rsid w:val="00E058AA"/>
    <w:rsid w:val="00E05F0C"/>
    <w:rsid w:val="00E0657B"/>
    <w:rsid w:val="00E065AF"/>
    <w:rsid w:val="00E06852"/>
    <w:rsid w:val="00E069EA"/>
    <w:rsid w:val="00E06D3B"/>
    <w:rsid w:val="00E074C0"/>
    <w:rsid w:val="00E0767F"/>
    <w:rsid w:val="00E0798C"/>
    <w:rsid w:val="00E07DB8"/>
    <w:rsid w:val="00E1045F"/>
    <w:rsid w:val="00E10C24"/>
    <w:rsid w:val="00E10FEC"/>
    <w:rsid w:val="00E114B9"/>
    <w:rsid w:val="00E11A32"/>
    <w:rsid w:val="00E11C16"/>
    <w:rsid w:val="00E121F8"/>
    <w:rsid w:val="00E1236C"/>
    <w:rsid w:val="00E1249D"/>
    <w:rsid w:val="00E1278E"/>
    <w:rsid w:val="00E12854"/>
    <w:rsid w:val="00E128E3"/>
    <w:rsid w:val="00E12935"/>
    <w:rsid w:val="00E133C1"/>
    <w:rsid w:val="00E13A89"/>
    <w:rsid w:val="00E13FE1"/>
    <w:rsid w:val="00E14BAB"/>
    <w:rsid w:val="00E14C62"/>
    <w:rsid w:val="00E14DAB"/>
    <w:rsid w:val="00E153A4"/>
    <w:rsid w:val="00E15580"/>
    <w:rsid w:val="00E1578F"/>
    <w:rsid w:val="00E15E7A"/>
    <w:rsid w:val="00E1639D"/>
    <w:rsid w:val="00E1640C"/>
    <w:rsid w:val="00E1644A"/>
    <w:rsid w:val="00E16758"/>
    <w:rsid w:val="00E16806"/>
    <w:rsid w:val="00E169C0"/>
    <w:rsid w:val="00E16D27"/>
    <w:rsid w:val="00E16E01"/>
    <w:rsid w:val="00E17335"/>
    <w:rsid w:val="00E17410"/>
    <w:rsid w:val="00E17718"/>
    <w:rsid w:val="00E1784E"/>
    <w:rsid w:val="00E17BAC"/>
    <w:rsid w:val="00E208B2"/>
    <w:rsid w:val="00E20A3B"/>
    <w:rsid w:val="00E20D47"/>
    <w:rsid w:val="00E213EE"/>
    <w:rsid w:val="00E214A8"/>
    <w:rsid w:val="00E21B3E"/>
    <w:rsid w:val="00E21BE8"/>
    <w:rsid w:val="00E21D53"/>
    <w:rsid w:val="00E2220E"/>
    <w:rsid w:val="00E22462"/>
    <w:rsid w:val="00E226B1"/>
    <w:rsid w:val="00E227F9"/>
    <w:rsid w:val="00E228AE"/>
    <w:rsid w:val="00E231BB"/>
    <w:rsid w:val="00E232D8"/>
    <w:rsid w:val="00E2334B"/>
    <w:rsid w:val="00E2368E"/>
    <w:rsid w:val="00E240EA"/>
    <w:rsid w:val="00E24299"/>
    <w:rsid w:val="00E2453C"/>
    <w:rsid w:val="00E249D3"/>
    <w:rsid w:val="00E24EC8"/>
    <w:rsid w:val="00E2506B"/>
    <w:rsid w:val="00E25319"/>
    <w:rsid w:val="00E25624"/>
    <w:rsid w:val="00E26426"/>
    <w:rsid w:val="00E26811"/>
    <w:rsid w:val="00E26A8F"/>
    <w:rsid w:val="00E26C52"/>
    <w:rsid w:val="00E26E84"/>
    <w:rsid w:val="00E26F40"/>
    <w:rsid w:val="00E26F5D"/>
    <w:rsid w:val="00E271CA"/>
    <w:rsid w:val="00E274B6"/>
    <w:rsid w:val="00E276EB"/>
    <w:rsid w:val="00E27C49"/>
    <w:rsid w:val="00E303F6"/>
    <w:rsid w:val="00E30547"/>
    <w:rsid w:val="00E308AD"/>
    <w:rsid w:val="00E311EB"/>
    <w:rsid w:val="00E3175F"/>
    <w:rsid w:val="00E319BC"/>
    <w:rsid w:val="00E31C66"/>
    <w:rsid w:val="00E31E95"/>
    <w:rsid w:val="00E32638"/>
    <w:rsid w:val="00E32AF0"/>
    <w:rsid w:val="00E330EF"/>
    <w:rsid w:val="00E3342E"/>
    <w:rsid w:val="00E3492A"/>
    <w:rsid w:val="00E34AE9"/>
    <w:rsid w:val="00E34BCB"/>
    <w:rsid w:val="00E34E89"/>
    <w:rsid w:val="00E350CC"/>
    <w:rsid w:val="00E3511D"/>
    <w:rsid w:val="00E35B11"/>
    <w:rsid w:val="00E35D9A"/>
    <w:rsid w:val="00E35E5D"/>
    <w:rsid w:val="00E36878"/>
    <w:rsid w:val="00E36E1B"/>
    <w:rsid w:val="00E370DD"/>
    <w:rsid w:val="00E3731E"/>
    <w:rsid w:val="00E373E8"/>
    <w:rsid w:val="00E3746E"/>
    <w:rsid w:val="00E37AA8"/>
    <w:rsid w:val="00E37CE6"/>
    <w:rsid w:val="00E37D51"/>
    <w:rsid w:val="00E40659"/>
    <w:rsid w:val="00E407F8"/>
    <w:rsid w:val="00E40B8F"/>
    <w:rsid w:val="00E40D69"/>
    <w:rsid w:val="00E40D83"/>
    <w:rsid w:val="00E40E9A"/>
    <w:rsid w:val="00E40ED6"/>
    <w:rsid w:val="00E413AE"/>
    <w:rsid w:val="00E4169B"/>
    <w:rsid w:val="00E41BB7"/>
    <w:rsid w:val="00E4237B"/>
    <w:rsid w:val="00E42BDF"/>
    <w:rsid w:val="00E43A82"/>
    <w:rsid w:val="00E43DAE"/>
    <w:rsid w:val="00E43DDF"/>
    <w:rsid w:val="00E43F13"/>
    <w:rsid w:val="00E44244"/>
    <w:rsid w:val="00E44800"/>
    <w:rsid w:val="00E44A15"/>
    <w:rsid w:val="00E45675"/>
    <w:rsid w:val="00E45832"/>
    <w:rsid w:val="00E45FB2"/>
    <w:rsid w:val="00E4602E"/>
    <w:rsid w:val="00E46B05"/>
    <w:rsid w:val="00E46E4C"/>
    <w:rsid w:val="00E47B5F"/>
    <w:rsid w:val="00E503BD"/>
    <w:rsid w:val="00E509F2"/>
    <w:rsid w:val="00E50A38"/>
    <w:rsid w:val="00E50CBC"/>
    <w:rsid w:val="00E50E98"/>
    <w:rsid w:val="00E50EBF"/>
    <w:rsid w:val="00E51148"/>
    <w:rsid w:val="00E51394"/>
    <w:rsid w:val="00E514F9"/>
    <w:rsid w:val="00E517BC"/>
    <w:rsid w:val="00E51AF7"/>
    <w:rsid w:val="00E51FE4"/>
    <w:rsid w:val="00E52BF1"/>
    <w:rsid w:val="00E532A9"/>
    <w:rsid w:val="00E536C6"/>
    <w:rsid w:val="00E536D7"/>
    <w:rsid w:val="00E53AA1"/>
    <w:rsid w:val="00E53BE9"/>
    <w:rsid w:val="00E543DC"/>
    <w:rsid w:val="00E54869"/>
    <w:rsid w:val="00E5492D"/>
    <w:rsid w:val="00E549C6"/>
    <w:rsid w:val="00E54C1D"/>
    <w:rsid w:val="00E550BC"/>
    <w:rsid w:val="00E55406"/>
    <w:rsid w:val="00E558BA"/>
    <w:rsid w:val="00E55972"/>
    <w:rsid w:val="00E55AC9"/>
    <w:rsid w:val="00E5602F"/>
    <w:rsid w:val="00E56393"/>
    <w:rsid w:val="00E5654D"/>
    <w:rsid w:val="00E5654E"/>
    <w:rsid w:val="00E56555"/>
    <w:rsid w:val="00E56B14"/>
    <w:rsid w:val="00E57191"/>
    <w:rsid w:val="00E57221"/>
    <w:rsid w:val="00E576A7"/>
    <w:rsid w:val="00E601FA"/>
    <w:rsid w:val="00E602A7"/>
    <w:rsid w:val="00E60339"/>
    <w:rsid w:val="00E6086E"/>
    <w:rsid w:val="00E60954"/>
    <w:rsid w:val="00E60C65"/>
    <w:rsid w:val="00E6134D"/>
    <w:rsid w:val="00E613FD"/>
    <w:rsid w:val="00E61467"/>
    <w:rsid w:val="00E61652"/>
    <w:rsid w:val="00E618E2"/>
    <w:rsid w:val="00E61910"/>
    <w:rsid w:val="00E61AD2"/>
    <w:rsid w:val="00E620F0"/>
    <w:rsid w:val="00E62377"/>
    <w:rsid w:val="00E62617"/>
    <w:rsid w:val="00E627B7"/>
    <w:rsid w:val="00E628F3"/>
    <w:rsid w:val="00E62BAA"/>
    <w:rsid w:val="00E63343"/>
    <w:rsid w:val="00E64DEE"/>
    <w:rsid w:val="00E64ECB"/>
    <w:rsid w:val="00E652BA"/>
    <w:rsid w:val="00E654E9"/>
    <w:rsid w:val="00E65883"/>
    <w:rsid w:val="00E658D3"/>
    <w:rsid w:val="00E66178"/>
    <w:rsid w:val="00E661F0"/>
    <w:rsid w:val="00E6640D"/>
    <w:rsid w:val="00E66757"/>
    <w:rsid w:val="00E668F8"/>
    <w:rsid w:val="00E66AA2"/>
    <w:rsid w:val="00E66B0E"/>
    <w:rsid w:val="00E66F82"/>
    <w:rsid w:val="00E66FC5"/>
    <w:rsid w:val="00E673A5"/>
    <w:rsid w:val="00E67419"/>
    <w:rsid w:val="00E70729"/>
    <w:rsid w:val="00E70B12"/>
    <w:rsid w:val="00E713FB"/>
    <w:rsid w:val="00E71654"/>
    <w:rsid w:val="00E7177A"/>
    <w:rsid w:val="00E71919"/>
    <w:rsid w:val="00E71999"/>
    <w:rsid w:val="00E71B30"/>
    <w:rsid w:val="00E7220E"/>
    <w:rsid w:val="00E72354"/>
    <w:rsid w:val="00E725B9"/>
    <w:rsid w:val="00E72A57"/>
    <w:rsid w:val="00E72A75"/>
    <w:rsid w:val="00E72B5F"/>
    <w:rsid w:val="00E72C61"/>
    <w:rsid w:val="00E72CCD"/>
    <w:rsid w:val="00E72E8C"/>
    <w:rsid w:val="00E7308A"/>
    <w:rsid w:val="00E733A3"/>
    <w:rsid w:val="00E7347F"/>
    <w:rsid w:val="00E73EFC"/>
    <w:rsid w:val="00E73F12"/>
    <w:rsid w:val="00E73F4D"/>
    <w:rsid w:val="00E743AB"/>
    <w:rsid w:val="00E74564"/>
    <w:rsid w:val="00E745B0"/>
    <w:rsid w:val="00E74BBC"/>
    <w:rsid w:val="00E750C7"/>
    <w:rsid w:val="00E75C92"/>
    <w:rsid w:val="00E75E5A"/>
    <w:rsid w:val="00E75FB4"/>
    <w:rsid w:val="00E76237"/>
    <w:rsid w:val="00E76426"/>
    <w:rsid w:val="00E766F9"/>
    <w:rsid w:val="00E769B3"/>
    <w:rsid w:val="00E77125"/>
    <w:rsid w:val="00E77D49"/>
    <w:rsid w:val="00E77EC6"/>
    <w:rsid w:val="00E77F3F"/>
    <w:rsid w:val="00E800AA"/>
    <w:rsid w:val="00E8021B"/>
    <w:rsid w:val="00E8036F"/>
    <w:rsid w:val="00E809B0"/>
    <w:rsid w:val="00E80A87"/>
    <w:rsid w:val="00E80F36"/>
    <w:rsid w:val="00E81ED4"/>
    <w:rsid w:val="00E826CC"/>
    <w:rsid w:val="00E82912"/>
    <w:rsid w:val="00E82A9C"/>
    <w:rsid w:val="00E82FE0"/>
    <w:rsid w:val="00E83048"/>
    <w:rsid w:val="00E8312B"/>
    <w:rsid w:val="00E833B1"/>
    <w:rsid w:val="00E8354F"/>
    <w:rsid w:val="00E83592"/>
    <w:rsid w:val="00E83891"/>
    <w:rsid w:val="00E8398B"/>
    <w:rsid w:val="00E83E03"/>
    <w:rsid w:val="00E83E6A"/>
    <w:rsid w:val="00E83EB3"/>
    <w:rsid w:val="00E842A1"/>
    <w:rsid w:val="00E84BE0"/>
    <w:rsid w:val="00E84E06"/>
    <w:rsid w:val="00E84E99"/>
    <w:rsid w:val="00E85B42"/>
    <w:rsid w:val="00E85C64"/>
    <w:rsid w:val="00E85D5A"/>
    <w:rsid w:val="00E85E30"/>
    <w:rsid w:val="00E85ED1"/>
    <w:rsid w:val="00E8609A"/>
    <w:rsid w:val="00E86547"/>
    <w:rsid w:val="00E86717"/>
    <w:rsid w:val="00E86AC4"/>
    <w:rsid w:val="00E86B71"/>
    <w:rsid w:val="00E86C11"/>
    <w:rsid w:val="00E8714C"/>
    <w:rsid w:val="00E87485"/>
    <w:rsid w:val="00E87592"/>
    <w:rsid w:val="00E8771A"/>
    <w:rsid w:val="00E87ACF"/>
    <w:rsid w:val="00E87CDC"/>
    <w:rsid w:val="00E90CFB"/>
    <w:rsid w:val="00E912F5"/>
    <w:rsid w:val="00E91316"/>
    <w:rsid w:val="00E9161B"/>
    <w:rsid w:val="00E916A1"/>
    <w:rsid w:val="00E917EC"/>
    <w:rsid w:val="00E9182E"/>
    <w:rsid w:val="00E918C5"/>
    <w:rsid w:val="00E91DA3"/>
    <w:rsid w:val="00E92173"/>
    <w:rsid w:val="00E92747"/>
    <w:rsid w:val="00E92C5B"/>
    <w:rsid w:val="00E9324A"/>
    <w:rsid w:val="00E938C9"/>
    <w:rsid w:val="00E93BB2"/>
    <w:rsid w:val="00E93D77"/>
    <w:rsid w:val="00E94186"/>
    <w:rsid w:val="00E9482E"/>
    <w:rsid w:val="00E94839"/>
    <w:rsid w:val="00E94A5E"/>
    <w:rsid w:val="00E95018"/>
    <w:rsid w:val="00E95E9D"/>
    <w:rsid w:val="00E962EB"/>
    <w:rsid w:val="00E96FEE"/>
    <w:rsid w:val="00E97083"/>
    <w:rsid w:val="00E975C2"/>
    <w:rsid w:val="00E9765D"/>
    <w:rsid w:val="00E979D2"/>
    <w:rsid w:val="00E97C2E"/>
    <w:rsid w:val="00E97D04"/>
    <w:rsid w:val="00E97D16"/>
    <w:rsid w:val="00E97F43"/>
    <w:rsid w:val="00EA0034"/>
    <w:rsid w:val="00EA0248"/>
    <w:rsid w:val="00EA06E8"/>
    <w:rsid w:val="00EA0749"/>
    <w:rsid w:val="00EA0B4C"/>
    <w:rsid w:val="00EA1017"/>
    <w:rsid w:val="00EA10FD"/>
    <w:rsid w:val="00EA175D"/>
    <w:rsid w:val="00EA205C"/>
    <w:rsid w:val="00EA2297"/>
    <w:rsid w:val="00EA2A59"/>
    <w:rsid w:val="00EA32EC"/>
    <w:rsid w:val="00EA3654"/>
    <w:rsid w:val="00EA3762"/>
    <w:rsid w:val="00EA408A"/>
    <w:rsid w:val="00EA4359"/>
    <w:rsid w:val="00EA4587"/>
    <w:rsid w:val="00EA46AE"/>
    <w:rsid w:val="00EA48B9"/>
    <w:rsid w:val="00EA493A"/>
    <w:rsid w:val="00EA518C"/>
    <w:rsid w:val="00EA56B5"/>
    <w:rsid w:val="00EA5E9A"/>
    <w:rsid w:val="00EA69DE"/>
    <w:rsid w:val="00EA72F9"/>
    <w:rsid w:val="00EA7380"/>
    <w:rsid w:val="00EA7388"/>
    <w:rsid w:val="00EA79FE"/>
    <w:rsid w:val="00EA7AED"/>
    <w:rsid w:val="00EB0554"/>
    <w:rsid w:val="00EB1196"/>
    <w:rsid w:val="00EB184A"/>
    <w:rsid w:val="00EB187A"/>
    <w:rsid w:val="00EB1C3A"/>
    <w:rsid w:val="00EB1CAD"/>
    <w:rsid w:val="00EB205C"/>
    <w:rsid w:val="00EB20C2"/>
    <w:rsid w:val="00EB227F"/>
    <w:rsid w:val="00EB292A"/>
    <w:rsid w:val="00EB29AD"/>
    <w:rsid w:val="00EB2C51"/>
    <w:rsid w:val="00EB2D27"/>
    <w:rsid w:val="00EB343E"/>
    <w:rsid w:val="00EB3BE5"/>
    <w:rsid w:val="00EB3C56"/>
    <w:rsid w:val="00EB3E73"/>
    <w:rsid w:val="00EB3FA2"/>
    <w:rsid w:val="00EB43BC"/>
    <w:rsid w:val="00EB4702"/>
    <w:rsid w:val="00EB4A64"/>
    <w:rsid w:val="00EB5157"/>
    <w:rsid w:val="00EB5464"/>
    <w:rsid w:val="00EB59AB"/>
    <w:rsid w:val="00EB59C1"/>
    <w:rsid w:val="00EB5DAC"/>
    <w:rsid w:val="00EB5DD0"/>
    <w:rsid w:val="00EB61A4"/>
    <w:rsid w:val="00EB6550"/>
    <w:rsid w:val="00EB6551"/>
    <w:rsid w:val="00EB68D2"/>
    <w:rsid w:val="00EB6913"/>
    <w:rsid w:val="00EB6C54"/>
    <w:rsid w:val="00EB71F1"/>
    <w:rsid w:val="00EB790C"/>
    <w:rsid w:val="00EB7F2B"/>
    <w:rsid w:val="00EC0080"/>
    <w:rsid w:val="00EC019B"/>
    <w:rsid w:val="00EC0AAC"/>
    <w:rsid w:val="00EC0AE0"/>
    <w:rsid w:val="00EC0B6F"/>
    <w:rsid w:val="00EC0D29"/>
    <w:rsid w:val="00EC0D54"/>
    <w:rsid w:val="00EC0D5F"/>
    <w:rsid w:val="00EC0ECF"/>
    <w:rsid w:val="00EC16CA"/>
    <w:rsid w:val="00EC16DA"/>
    <w:rsid w:val="00EC180D"/>
    <w:rsid w:val="00EC1AC1"/>
    <w:rsid w:val="00EC1B46"/>
    <w:rsid w:val="00EC20ED"/>
    <w:rsid w:val="00EC220D"/>
    <w:rsid w:val="00EC244C"/>
    <w:rsid w:val="00EC2634"/>
    <w:rsid w:val="00EC26EE"/>
    <w:rsid w:val="00EC2DB5"/>
    <w:rsid w:val="00EC3586"/>
    <w:rsid w:val="00EC35A0"/>
    <w:rsid w:val="00EC3DB6"/>
    <w:rsid w:val="00EC4081"/>
    <w:rsid w:val="00EC480A"/>
    <w:rsid w:val="00EC49D4"/>
    <w:rsid w:val="00EC5294"/>
    <w:rsid w:val="00EC55E9"/>
    <w:rsid w:val="00EC5D1F"/>
    <w:rsid w:val="00EC5D69"/>
    <w:rsid w:val="00EC5EF1"/>
    <w:rsid w:val="00EC5F04"/>
    <w:rsid w:val="00EC604F"/>
    <w:rsid w:val="00EC60EA"/>
    <w:rsid w:val="00EC648D"/>
    <w:rsid w:val="00EC6D89"/>
    <w:rsid w:val="00EC6ECE"/>
    <w:rsid w:val="00EC710B"/>
    <w:rsid w:val="00EC7BE7"/>
    <w:rsid w:val="00EC7BFE"/>
    <w:rsid w:val="00EC7D33"/>
    <w:rsid w:val="00EC7FB3"/>
    <w:rsid w:val="00ED0580"/>
    <w:rsid w:val="00ED0EE8"/>
    <w:rsid w:val="00ED1206"/>
    <w:rsid w:val="00ED1362"/>
    <w:rsid w:val="00ED20E2"/>
    <w:rsid w:val="00ED23ED"/>
    <w:rsid w:val="00ED24E0"/>
    <w:rsid w:val="00ED2E7D"/>
    <w:rsid w:val="00ED361D"/>
    <w:rsid w:val="00ED37E4"/>
    <w:rsid w:val="00ED3A37"/>
    <w:rsid w:val="00ED3EE2"/>
    <w:rsid w:val="00ED40CD"/>
    <w:rsid w:val="00ED4657"/>
    <w:rsid w:val="00ED4913"/>
    <w:rsid w:val="00ED4ABB"/>
    <w:rsid w:val="00ED51E2"/>
    <w:rsid w:val="00ED576F"/>
    <w:rsid w:val="00ED5853"/>
    <w:rsid w:val="00ED5950"/>
    <w:rsid w:val="00ED5A31"/>
    <w:rsid w:val="00ED5D16"/>
    <w:rsid w:val="00ED5E20"/>
    <w:rsid w:val="00ED5E27"/>
    <w:rsid w:val="00ED5F98"/>
    <w:rsid w:val="00ED6675"/>
    <w:rsid w:val="00ED6A09"/>
    <w:rsid w:val="00ED6EBE"/>
    <w:rsid w:val="00ED6F92"/>
    <w:rsid w:val="00ED7240"/>
    <w:rsid w:val="00ED7851"/>
    <w:rsid w:val="00ED7E01"/>
    <w:rsid w:val="00ED7ED2"/>
    <w:rsid w:val="00EE0340"/>
    <w:rsid w:val="00EE06C8"/>
    <w:rsid w:val="00EE123E"/>
    <w:rsid w:val="00EE1536"/>
    <w:rsid w:val="00EE1636"/>
    <w:rsid w:val="00EE1872"/>
    <w:rsid w:val="00EE1B75"/>
    <w:rsid w:val="00EE2039"/>
    <w:rsid w:val="00EE20CA"/>
    <w:rsid w:val="00EE266B"/>
    <w:rsid w:val="00EE354C"/>
    <w:rsid w:val="00EE3736"/>
    <w:rsid w:val="00EE399A"/>
    <w:rsid w:val="00EE3A14"/>
    <w:rsid w:val="00EE3F3F"/>
    <w:rsid w:val="00EE4890"/>
    <w:rsid w:val="00EE4941"/>
    <w:rsid w:val="00EE4967"/>
    <w:rsid w:val="00EE4FC4"/>
    <w:rsid w:val="00EE5339"/>
    <w:rsid w:val="00EE5533"/>
    <w:rsid w:val="00EE55F3"/>
    <w:rsid w:val="00EE5C35"/>
    <w:rsid w:val="00EE63EC"/>
    <w:rsid w:val="00EE6A6E"/>
    <w:rsid w:val="00EE70BF"/>
    <w:rsid w:val="00EE72A1"/>
    <w:rsid w:val="00EE737D"/>
    <w:rsid w:val="00EE73DE"/>
    <w:rsid w:val="00EE76B8"/>
    <w:rsid w:val="00EF0238"/>
    <w:rsid w:val="00EF033E"/>
    <w:rsid w:val="00EF0567"/>
    <w:rsid w:val="00EF1801"/>
    <w:rsid w:val="00EF1A8B"/>
    <w:rsid w:val="00EF1AA8"/>
    <w:rsid w:val="00EF2023"/>
    <w:rsid w:val="00EF2060"/>
    <w:rsid w:val="00EF2164"/>
    <w:rsid w:val="00EF23BA"/>
    <w:rsid w:val="00EF25A3"/>
    <w:rsid w:val="00EF25E6"/>
    <w:rsid w:val="00EF272F"/>
    <w:rsid w:val="00EF27EE"/>
    <w:rsid w:val="00EF2AED"/>
    <w:rsid w:val="00EF2BD2"/>
    <w:rsid w:val="00EF3259"/>
    <w:rsid w:val="00EF459F"/>
    <w:rsid w:val="00EF497B"/>
    <w:rsid w:val="00EF4A22"/>
    <w:rsid w:val="00EF4E41"/>
    <w:rsid w:val="00EF4FC5"/>
    <w:rsid w:val="00EF5A17"/>
    <w:rsid w:val="00EF5DB5"/>
    <w:rsid w:val="00EF617B"/>
    <w:rsid w:val="00EF6A1C"/>
    <w:rsid w:val="00EF6A55"/>
    <w:rsid w:val="00EF7093"/>
    <w:rsid w:val="00EF73BC"/>
    <w:rsid w:val="00EF7412"/>
    <w:rsid w:val="00EF755A"/>
    <w:rsid w:val="00EF782E"/>
    <w:rsid w:val="00EF7C5E"/>
    <w:rsid w:val="00EF7D34"/>
    <w:rsid w:val="00F00227"/>
    <w:rsid w:val="00F0081E"/>
    <w:rsid w:val="00F00F6E"/>
    <w:rsid w:val="00F00FC3"/>
    <w:rsid w:val="00F01600"/>
    <w:rsid w:val="00F016DE"/>
    <w:rsid w:val="00F016F7"/>
    <w:rsid w:val="00F019C3"/>
    <w:rsid w:val="00F02387"/>
    <w:rsid w:val="00F023E3"/>
    <w:rsid w:val="00F02E06"/>
    <w:rsid w:val="00F02FC8"/>
    <w:rsid w:val="00F032B3"/>
    <w:rsid w:val="00F03DC9"/>
    <w:rsid w:val="00F04133"/>
    <w:rsid w:val="00F04581"/>
    <w:rsid w:val="00F05746"/>
    <w:rsid w:val="00F059AE"/>
    <w:rsid w:val="00F05B74"/>
    <w:rsid w:val="00F05C49"/>
    <w:rsid w:val="00F05CE2"/>
    <w:rsid w:val="00F067F3"/>
    <w:rsid w:val="00F06EAA"/>
    <w:rsid w:val="00F07B0A"/>
    <w:rsid w:val="00F10343"/>
    <w:rsid w:val="00F10C47"/>
    <w:rsid w:val="00F10C63"/>
    <w:rsid w:val="00F10ED4"/>
    <w:rsid w:val="00F11B31"/>
    <w:rsid w:val="00F11ED9"/>
    <w:rsid w:val="00F125F1"/>
    <w:rsid w:val="00F12C87"/>
    <w:rsid w:val="00F130BE"/>
    <w:rsid w:val="00F131EF"/>
    <w:rsid w:val="00F1320F"/>
    <w:rsid w:val="00F13F73"/>
    <w:rsid w:val="00F14025"/>
    <w:rsid w:val="00F1453A"/>
    <w:rsid w:val="00F145E2"/>
    <w:rsid w:val="00F1485B"/>
    <w:rsid w:val="00F1487A"/>
    <w:rsid w:val="00F14922"/>
    <w:rsid w:val="00F14A59"/>
    <w:rsid w:val="00F1537F"/>
    <w:rsid w:val="00F1563C"/>
    <w:rsid w:val="00F160D4"/>
    <w:rsid w:val="00F16880"/>
    <w:rsid w:val="00F16B80"/>
    <w:rsid w:val="00F16C46"/>
    <w:rsid w:val="00F17392"/>
    <w:rsid w:val="00F173BE"/>
    <w:rsid w:val="00F1752C"/>
    <w:rsid w:val="00F20162"/>
    <w:rsid w:val="00F20A51"/>
    <w:rsid w:val="00F20D95"/>
    <w:rsid w:val="00F20FCD"/>
    <w:rsid w:val="00F214AA"/>
    <w:rsid w:val="00F2150C"/>
    <w:rsid w:val="00F21608"/>
    <w:rsid w:val="00F219C9"/>
    <w:rsid w:val="00F221A6"/>
    <w:rsid w:val="00F224DC"/>
    <w:rsid w:val="00F228FB"/>
    <w:rsid w:val="00F23168"/>
    <w:rsid w:val="00F2323E"/>
    <w:rsid w:val="00F232DF"/>
    <w:rsid w:val="00F23540"/>
    <w:rsid w:val="00F23DA8"/>
    <w:rsid w:val="00F243ED"/>
    <w:rsid w:val="00F24AE0"/>
    <w:rsid w:val="00F24DCB"/>
    <w:rsid w:val="00F2513C"/>
    <w:rsid w:val="00F25260"/>
    <w:rsid w:val="00F252A4"/>
    <w:rsid w:val="00F253FD"/>
    <w:rsid w:val="00F2582A"/>
    <w:rsid w:val="00F260BF"/>
    <w:rsid w:val="00F2636C"/>
    <w:rsid w:val="00F265DB"/>
    <w:rsid w:val="00F2695A"/>
    <w:rsid w:val="00F26DA0"/>
    <w:rsid w:val="00F26E29"/>
    <w:rsid w:val="00F275FD"/>
    <w:rsid w:val="00F27691"/>
    <w:rsid w:val="00F27EFB"/>
    <w:rsid w:val="00F27EFD"/>
    <w:rsid w:val="00F30163"/>
    <w:rsid w:val="00F30329"/>
    <w:rsid w:val="00F3034F"/>
    <w:rsid w:val="00F304F4"/>
    <w:rsid w:val="00F30D75"/>
    <w:rsid w:val="00F31022"/>
    <w:rsid w:val="00F31280"/>
    <w:rsid w:val="00F314D1"/>
    <w:rsid w:val="00F3183E"/>
    <w:rsid w:val="00F31841"/>
    <w:rsid w:val="00F31AD5"/>
    <w:rsid w:val="00F31E9A"/>
    <w:rsid w:val="00F3236C"/>
    <w:rsid w:val="00F323DF"/>
    <w:rsid w:val="00F32492"/>
    <w:rsid w:val="00F32808"/>
    <w:rsid w:val="00F32A2D"/>
    <w:rsid w:val="00F32C28"/>
    <w:rsid w:val="00F33007"/>
    <w:rsid w:val="00F33975"/>
    <w:rsid w:val="00F33E45"/>
    <w:rsid w:val="00F34592"/>
    <w:rsid w:val="00F347EB"/>
    <w:rsid w:val="00F34BBA"/>
    <w:rsid w:val="00F34BF5"/>
    <w:rsid w:val="00F34CB6"/>
    <w:rsid w:val="00F34FE6"/>
    <w:rsid w:val="00F35659"/>
    <w:rsid w:val="00F35E56"/>
    <w:rsid w:val="00F35E67"/>
    <w:rsid w:val="00F3650C"/>
    <w:rsid w:val="00F367BF"/>
    <w:rsid w:val="00F36811"/>
    <w:rsid w:val="00F3685A"/>
    <w:rsid w:val="00F36B09"/>
    <w:rsid w:val="00F3776D"/>
    <w:rsid w:val="00F37D1C"/>
    <w:rsid w:val="00F4082C"/>
    <w:rsid w:val="00F40916"/>
    <w:rsid w:val="00F40980"/>
    <w:rsid w:val="00F409A8"/>
    <w:rsid w:val="00F41671"/>
    <w:rsid w:val="00F41990"/>
    <w:rsid w:val="00F41AC2"/>
    <w:rsid w:val="00F41CB6"/>
    <w:rsid w:val="00F41E54"/>
    <w:rsid w:val="00F41F3C"/>
    <w:rsid w:val="00F41F42"/>
    <w:rsid w:val="00F4227A"/>
    <w:rsid w:val="00F42350"/>
    <w:rsid w:val="00F423D0"/>
    <w:rsid w:val="00F424D8"/>
    <w:rsid w:val="00F4257A"/>
    <w:rsid w:val="00F42CF0"/>
    <w:rsid w:val="00F43207"/>
    <w:rsid w:val="00F435EF"/>
    <w:rsid w:val="00F43869"/>
    <w:rsid w:val="00F43FB8"/>
    <w:rsid w:val="00F440DA"/>
    <w:rsid w:val="00F44199"/>
    <w:rsid w:val="00F442F2"/>
    <w:rsid w:val="00F4453B"/>
    <w:rsid w:val="00F445FA"/>
    <w:rsid w:val="00F446BF"/>
    <w:rsid w:val="00F4496A"/>
    <w:rsid w:val="00F44C63"/>
    <w:rsid w:val="00F45546"/>
    <w:rsid w:val="00F459A8"/>
    <w:rsid w:val="00F45CB2"/>
    <w:rsid w:val="00F468D6"/>
    <w:rsid w:val="00F469EA"/>
    <w:rsid w:val="00F46A9D"/>
    <w:rsid w:val="00F47B5B"/>
    <w:rsid w:val="00F5028F"/>
    <w:rsid w:val="00F50BDE"/>
    <w:rsid w:val="00F50E82"/>
    <w:rsid w:val="00F50F9A"/>
    <w:rsid w:val="00F50FE4"/>
    <w:rsid w:val="00F510BC"/>
    <w:rsid w:val="00F5114C"/>
    <w:rsid w:val="00F5118C"/>
    <w:rsid w:val="00F514A9"/>
    <w:rsid w:val="00F51C3E"/>
    <w:rsid w:val="00F51EC8"/>
    <w:rsid w:val="00F520CB"/>
    <w:rsid w:val="00F529DC"/>
    <w:rsid w:val="00F52DE8"/>
    <w:rsid w:val="00F52E49"/>
    <w:rsid w:val="00F535CE"/>
    <w:rsid w:val="00F537E0"/>
    <w:rsid w:val="00F53FDD"/>
    <w:rsid w:val="00F5459D"/>
    <w:rsid w:val="00F54685"/>
    <w:rsid w:val="00F54EF5"/>
    <w:rsid w:val="00F5529E"/>
    <w:rsid w:val="00F55301"/>
    <w:rsid w:val="00F56299"/>
    <w:rsid w:val="00F562E0"/>
    <w:rsid w:val="00F5657C"/>
    <w:rsid w:val="00F56A52"/>
    <w:rsid w:val="00F56E3E"/>
    <w:rsid w:val="00F577BA"/>
    <w:rsid w:val="00F57D1E"/>
    <w:rsid w:val="00F60159"/>
    <w:rsid w:val="00F604BE"/>
    <w:rsid w:val="00F605BA"/>
    <w:rsid w:val="00F607FF"/>
    <w:rsid w:val="00F60850"/>
    <w:rsid w:val="00F6091B"/>
    <w:rsid w:val="00F60A75"/>
    <w:rsid w:val="00F615A0"/>
    <w:rsid w:val="00F61972"/>
    <w:rsid w:val="00F61B0A"/>
    <w:rsid w:val="00F61D61"/>
    <w:rsid w:val="00F61DCD"/>
    <w:rsid w:val="00F62AD9"/>
    <w:rsid w:val="00F62D69"/>
    <w:rsid w:val="00F62D85"/>
    <w:rsid w:val="00F62F05"/>
    <w:rsid w:val="00F630BD"/>
    <w:rsid w:val="00F632A0"/>
    <w:rsid w:val="00F634BF"/>
    <w:rsid w:val="00F63564"/>
    <w:rsid w:val="00F637B8"/>
    <w:rsid w:val="00F63900"/>
    <w:rsid w:val="00F64464"/>
    <w:rsid w:val="00F64789"/>
    <w:rsid w:val="00F648F9"/>
    <w:rsid w:val="00F64C66"/>
    <w:rsid w:val="00F6594E"/>
    <w:rsid w:val="00F65C6F"/>
    <w:rsid w:val="00F65DAE"/>
    <w:rsid w:val="00F65F34"/>
    <w:rsid w:val="00F65FEF"/>
    <w:rsid w:val="00F668E6"/>
    <w:rsid w:val="00F66CD4"/>
    <w:rsid w:val="00F7079D"/>
    <w:rsid w:val="00F70ACE"/>
    <w:rsid w:val="00F70C40"/>
    <w:rsid w:val="00F71124"/>
    <w:rsid w:val="00F711BD"/>
    <w:rsid w:val="00F715CA"/>
    <w:rsid w:val="00F71654"/>
    <w:rsid w:val="00F716F7"/>
    <w:rsid w:val="00F71A7A"/>
    <w:rsid w:val="00F72342"/>
    <w:rsid w:val="00F7241B"/>
    <w:rsid w:val="00F72685"/>
    <w:rsid w:val="00F730F9"/>
    <w:rsid w:val="00F7335E"/>
    <w:rsid w:val="00F736B5"/>
    <w:rsid w:val="00F73A7D"/>
    <w:rsid w:val="00F73CD7"/>
    <w:rsid w:val="00F73E32"/>
    <w:rsid w:val="00F74412"/>
    <w:rsid w:val="00F744A7"/>
    <w:rsid w:val="00F7456F"/>
    <w:rsid w:val="00F746A5"/>
    <w:rsid w:val="00F74706"/>
    <w:rsid w:val="00F75029"/>
    <w:rsid w:val="00F750EC"/>
    <w:rsid w:val="00F75680"/>
    <w:rsid w:val="00F762E4"/>
    <w:rsid w:val="00F76A95"/>
    <w:rsid w:val="00F76F2F"/>
    <w:rsid w:val="00F771D6"/>
    <w:rsid w:val="00F77C40"/>
    <w:rsid w:val="00F80501"/>
    <w:rsid w:val="00F809C7"/>
    <w:rsid w:val="00F8126D"/>
    <w:rsid w:val="00F81407"/>
    <w:rsid w:val="00F81730"/>
    <w:rsid w:val="00F81CAA"/>
    <w:rsid w:val="00F82190"/>
    <w:rsid w:val="00F82582"/>
    <w:rsid w:val="00F825D0"/>
    <w:rsid w:val="00F82A82"/>
    <w:rsid w:val="00F83301"/>
    <w:rsid w:val="00F83686"/>
    <w:rsid w:val="00F843A5"/>
    <w:rsid w:val="00F84B8F"/>
    <w:rsid w:val="00F8502E"/>
    <w:rsid w:val="00F851C3"/>
    <w:rsid w:val="00F8584F"/>
    <w:rsid w:val="00F85B9A"/>
    <w:rsid w:val="00F85C4E"/>
    <w:rsid w:val="00F85C7E"/>
    <w:rsid w:val="00F85E17"/>
    <w:rsid w:val="00F85F2E"/>
    <w:rsid w:val="00F85F45"/>
    <w:rsid w:val="00F86183"/>
    <w:rsid w:val="00F875F5"/>
    <w:rsid w:val="00F902DD"/>
    <w:rsid w:val="00F9046B"/>
    <w:rsid w:val="00F90528"/>
    <w:rsid w:val="00F9098A"/>
    <w:rsid w:val="00F90C3C"/>
    <w:rsid w:val="00F91072"/>
    <w:rsid w:val="00F914C2"/>
    <w:rsid w:val="00F91601"/>
    <w:rsid w:val="00F917AE"/>
    <w:rsid w:val="00F917CB"/>
    <w:rsid w:val="00F918A7"/>
    <w:rsid w:val="00F91F50"/>
    <w:rsid w:val="00F9252A"/>
    <w:rsid w:val="00F92793"/>
    <w:rsid w:val="00F927C8"/>
    <w:rsid w:val="00F92AA9"/>
    <w:rsid w:val="00F92D6C"/>
    <w:rsid w:val="00F9304F"/>
    <w:rsid w:val="00F93EA0"/>
    <w:rsid w:val="00F94157"/>
    <w:rsid w:val="00F941CF"/>
    <w:rsid w:val="00F942B4"/>
    <w:rsid w:val="00F947E9"/>
    <w:rsid w:val="00F94B9A"/>
    <w:rsid w:val="00F94C0D"/>
    <w:rsid w:val="00F95418"/>
    <w:rsid w:val="00F95674"/>
    <w:rsid w:val="00F964F3"/>
    <w:rsid w:val="00F964FF"/>
    <w:rsid w:val="00F96EBA"/>
    <w:rsid w:val="00F97B89"/>
    <w:rsid w:val="00F97DB0"/>
    <w:rsid w:val="00FA0842"/>
    <w:rsid w:val="00FA0F04"/>
    <w:rsid w:val="00FA1293"/>
    <w:rsid w:val="00FA17FB"/>
    <w:rsid w:val="00FA1976"/>
    <w:rsid w:val="00FA1C6F"/>
    <w:rsid w:val="00FA1CEA"/>
    <w:rsid w:val="00FA2201"/>
    <w:rsid w:val="00FA220D"/>
    <w:rsid w:val="00FA23BF"/>
    <w:rsid w:val="00FA2D84"/>
    <w:rsid w:val="00FA324C"/>
    <w:rsid w:val="00FA33F1"/>
    <w:rsid w:val="00FA342E"/>
    <w:rsid w:val="00FA3890"/>
    <w:rsid w:val="00FA39BF"/>
    <w:rsid w:val="00FA3D1F"/>
    <w:rsid w:val="00FA3E31"/>
    <w:rsid w:val="00FA4097"/>
    <w:rsid w:val="00FA40E8"/>
    <w:rsid w:val="00FA48D7"/>
    <w:rsid w:val="00FA4A56"/>
    <w:rsid w:val="00FA4DD0"/>
    <w:rsid w:val="00FA4FD3"/>
    <w:rsid w:val="00FA52D9"/>
    <w:rsid w:val="00FA5D2B"/>
    <w:rsid w:val="00FA5DD6"/>
    <w:rsid w:val="00FA5FD1"/>
    <w:rsid w:val="00FA62B8"/>
    <w:rsid w:val="00FA7085"/>
    <w:rsid w:val="00FA788C"/>
    <w:rsid w:val="00FB0001"/>
    <w:rsid w:val="00FB0838"/>
    <w:rsid w:val="00FB1904"/>
    <w:rsid w:val="00FB19F5"/>
    <w:rsid w:val="00FB1BFB"/>
    <w:rsid w:val="00FB1D2F"/>
    <w:rsid w:val="00FB2077"/>
    <w:rsid w:val="00FB224F"/>
    <w:rsid w:val="00FB24F4"/>
    <w:rsid w:val="00FB2617"/>
    <w:rsid w:val="00FB2B2E"/>
    <w:rsid w:val="00FB328E"/>
    <w:rsid w:val="00FB3D3D"/>
    <w:rsid w:val="00FB3F5D"/>
    <w:rsid w:val="00FB43E5"/>
    <w:rsid w:val="00FB44B0"/>
    <w:rsid w:val="00FB5237"/>
    <w:rsid w:val="00FB5243"/>
    <w:rsid w:val="00FB5594"/>
    <w:rsid w:val="00FB56F1"/>
    <w:rsid w:val="00FB5914"/>
    <w:rsid w:val="00FB5AF0"/>
    <w:rsid w:val="00FB5DC9"/>
    <w:rsid w:val="00FB5EFE"/>
    <w:rsid w:val="00FB5FC9"/>
    <w:rsid w:val="00FB671A"/>
    <w:rsid w:val="00FB73DE"/>
    <w:rsid w:val="00FB76FB"/>
    <w:rsid w:val="00FB783D"/>
    <w:rsid w:val="00FB7932"/>
    <w:rsid w:val="00FC0284"/>
    <w:rsid w:val="00FC0FCC"/>
    <w:rsid w:val="00FC1122"/>
    <w:rsid w:val="00FC1471"/>
    <w:rsid w:val="00FC1891"/>
    <w:rsid w:val="00FC37F6"/>
    <w:rsid w:val="00FC3C01"/>
    <w:rsid w:val="00FC421E"/>
    <w:rsid w:val="00FC4549"/>
    <w:rsid w:val="00FC467B"/>
    <w:rsid w:val="00FC51D2"/>
    <w:rsid w:val="00FC52FD"/>
    <w:rsid w:val="00FC5AC9"/>
    <w:rsid w:val="00FC5E77"/>
    <w:rsid w:val="00FC5EBB"/>
    <w:rsid w:val="00FC62BB"/>
    <w:rsid w:val="00FC6688"/>
    <w:rsid w:val="00FC734F"/>
    <w:rsid w:val="00FC7618"/>
    <w:rsid w:val="00FC7721"/>
    <w:rsid w:val="00FD1346"/>
    <w:rsid w:val="00FD14D8"/>
    <w:rsid w:val="00FD15E3"/>
    <w:rsid w:val="00FD1895"/>
    <w:rsid w:val="00FD1CE2"/>
    <w:rsid w:val="00FD1D53"/>
    <w:rsid w:val="00FD1DBB"/>
    <w:rsid w:val="00FD2335"/>
    <w:rsid w:val="00FD26F4"/>
    <w:rsid w:val="00FD2C62"/>
    <w:rsid w:val="00FD344A"/>
    <w:rsid w:val="00FD3503"/>
    <w:rsid w:val="00FD38C8"/>
    <w:rsid w:val="00FD3C16"/>
    <w:rsid w:val="00FD4998"/>
    <w:rsid w:val="00FD4D1D"/>
    <w:rsid w:val="00FD5005"/>
    <w:rsid w:val="00FD5065"/>
    <w:rsid w:val="00FD5A77"/>
    <w:rsid w:val="00FD5CBA"/>
    <w:rsid w:val="00FD60B7"/>
    <w:rsid w:val="00FD7339"/>
    <w:rsid w:val="00FD739B"/>
    <w:rsid w:val="00FD7E02"/>
    <w:rsid w:val="00FD7E7C"/>
    <w:rsid w:val="00FD7EF0"/>
    <w:rsid w:val="00FE018F"/>
    <w:rsid w:val="00FE0411"/>
    <w:rsid w:val="00FE0477"/>
    <w:rsid w:val="00FE05FD"/>
    <w:rsid w:val="00FE0908"/>
    <w:rsid w:val="00FE0911"/>
    <w:rsid w:val="00FE0B81"/>
    <w:rsid w:val="00FE11C8"/>
    <w:rsid w:val="00FE1347"/>
    <w:rsid w:val="00FE1F57"/>
    <w:rsid w:val="00FE21DD"/>
    <w:rsid w:val="00FE2241"/>
    <w:rsid w:val="00FE295A"/>
    <w:rsid w:val="00FE2E80"/>
    <w:rsid w:val="00FE2F08"/>
    <w:rsid w:val="00FE2F2E"/>
    <w:rsid w:val="00FE31B8"/>
    <w:rsid w:val="00FE37BF"/>
    <w:rsid w:val="00FE39B6"/>
    <w:rsid w:val="00FE39D9"/>
    <w:rsid w:val="00FE3C75"/>
    <w:rsid w:val="00FE4116"/>
    <w:rsid w:val="00FE41AF"/>
    <w:rsid w:val="00FE4A55"/>
    <w:rsid w:val="00FE4D0B"/>
    <w:rsid w:val="00FE5908"/>
    <w:rsid w:val="00FE5CA1"/>
    <w:rsid w:val="00FE6306"/>
    <w:rsid w:val="00FE641B"/>
    <w:rsid w:val="00FE64BF"/>
    <w:rsid w:val="00FE6542"/>
    <w:rsid w:val="00FE6674"/>
    <w:rsid w:val="00FE67DE"/>
    <w:rsid w:val="00FE7103"/>
    <w:rsid w:val="00FE72A8"/>
    <w:rsid w:val="00FE777C"/>
    <w:rsid w:val="00FE7B74"/>
    <w:rsid w:val="00FF03C7"/>
    <w:rsid w:val="00FF07A2"/>
    <w:rsid w:val="00FF08C5"/>
    <w:rsid w:val="00FF0999"/>
    <w:rsid w:val="00FF0D8B"/>
    <w:rsid w:val="00FF10CB"/>
    <w:rsid w:val="00FF116D"/>
    <w:rsid w:val="00FF15A9"/>
    <w:rsid w:val="00FF1BCE"/>
    <w:rsid w:val="00FF1D86"/>
    <w:rsid w:val="00FF2574"/>
    <w:rsid w:val="00FF2B59"/>
    <w:rsid w:val="00FF3126"/>
    <w:rsid w:val="00FF3C93"/>
    <w:rsid w:val="00FF3D3F"/>
    <w:rsid w:val="00FF3D79"/>
    <w:rsid w:val="00FF3FD7"/>
    <w:rsid w:val="00FF4627"/>
    <w:rsid w:val="00FF4628"/>
    <w:rsid w:val="00FF48F2"/>
    <w:rsid w:val="00FF4E82"/>
    <w:rsid w:val="00FF5359"/>
    <w:rsid w:val="00FF63DF"/>
    <w:rsid w:val="00FF6639"/>
    <w:rsid w:val="00FF66E4"/>
    <w:rsid w:val="00FF6BC8"/>
    <w:rsid w:val="00FF6E07"/>
    <w:rsid w:val="00FF7237"/>
    <w:rsid w:val="00FF77DD"/>
    <w:rsid w:val="01321862"/>
    <w:rsid w:val="01445D4F"/>
    <w:rsid w:val="020255DA"/>
    <w:rsid w:val="0216715F"/>
    <w:rsid w:val="024406FF"/>
    <w:rsid w:val="02A03D7E"/>
    <w:rsid w:val="02A73B69"/>
    <w:rsid w:val="02B26E88"/>
    <w:rsid w:val="02F43C68"/>
    <w:rsid w:val="03007970"/>
    <w:rsid w:val="0330024A"/>
    <w:rsid w:val="03A66872"/>
    <w:rsid w:val="03DE57E0"/>
    <w:rsid w:val="040E4CFF"/>
    <w:rsid w:val="04573649"/>
    <w:rsid w:val="045E280A"/>
    <w:rsid w:val="0475505E"/>
    <w:rsid w:val="048E690B"/>
    <w:rsid w:val="05040802"/>
    <w:rsid w:val="05261D29"/>
    <w:rsid w:val="054B1957"/>
    <w:rsid w:val="056A0AB5"/>
    <w:rsid w:val="05790336"/>
    <w:rsid w:val="060879F3"/>
    <w:rsid w:val="064829DB"/>
    <w:rsid w:val="069C2955"/>
    <w:rsid w:val="074C4638"/>
    <w:rsid w:val="07594F89"/>
    <w:rsid w:val="07CF735F"/>
    <w:rsid w:val="082F7C1C"/>
    <w:rsid w:val="084B0ACA"/>
    <w:rsid w:val="09413179"/>
    <w:rsid w:val="0ADD3CCF"/>
    <w:rsid w:val="0AFD1860"/>
    <w:rsid w:val="0B1722BE"/>
    <w:rsid w:val="0BCC30CF"/>
    <w:rsid w:val="0C051F47"/>
    <w:rsid w:val="0C5B2559"/>
    <w:rsid w:val="0C646525"/>
    <w:rsid w:val="0C747FFC"/>
    <w:rsid w:val="0CAF7FFC"/>
    <w:rsid w:val="0CE4485E"/>
    <w:rsid w:val="0D2546FA"/>
    <w:rsid w:val="0D3A11EE"/>
    <w:rsid w:val="0DC81404"/>
    <w:rsid w:val="0E0E7D9E"/>
    <w:rsid w:val="0E172C2B"/>
    <w:rsid w:val="0E523D0A"/>
    <w:rsid w:val="0F7F01F2"/>
    <w:rsid w:val="0F800B72"/>
    <w:rsid w:val="10200A82"/>
    <w:rsid w:val="10545A59"/>
    <w:rsid w:val="10E77572"/>
    <w:rsid w:val="10F36003"/>
    <w:rsid w:val="116C67E6"/>
    <w:rsid w:val="117F56DE"/>
    <w:rsid w:val="12263756"/>
    <w:rsid w:val="12B52E6C"/>
    <w:rsid w:val="1322106F"/>
    <w:rsid w:val="133926E4"/>
    <w:rsid w:val="13D11213"/>
    <w:rsid w:val="144D2147"/>
    <w:rsid w:val="151D4224"/>
    <w:rsid w:val="154148ED"/>
    <w:rsid w:val="157A24C8"/>
    <w:rsid w:val="16A17D2C"/>
    <w:rsid w:val="16D33435"/>
    <w:rsid w:val="16F7653D"/>
    <w:rsid w:val="17CF2C09"/>
    <w:rsid w:val="181B46B4"/>
    <w:rsid w:val="182249A5"/>
    <w:rsid w:val="18DC6318"/>
    <w:rsid w:val="19F50124"/>
    <w:rsid w:val="1A110048"/>
    <w:rsid w:val="1AE767B2"/>
    <w:rsid w:val="1B0264ED"/>
    <w:rsid w:val="1B832B7A"/>
    <w:rsid w:val="1BCA14DE"/>
    <w:rsid w:val="1C193DBB"/>
    <w:rsid w:val="1C3F6F7E"/>
    <w:rsid w:val="1C461BF2"/>
    <w:rsid w:val="1C7369C8"/>
    <w:rsid w:val="1C9551F4"/>
    <w:rsid w:val="1D0A73B1"/>
    <w:rsid w:val="1D7C0F8B"/>
    <w:rsid w:val="1D8E563F"/>
    <w:rsid w:val="1FA4037A"/>
    <w:rsid w:val="1FC62AAD"/>
    <w:rsid w:val="201176A9"/>
    <w:rsid w:val="201D637D"/>
    <w:rsid w:val="203942EC"/>
    <w:rsid w:val="20606E40"/>
    <w:rsid w:val="206C526A"/>
    <w:rsid w:val="209B180C"/>
    <w:rsid w:val="20AB3563"/>
    <w:rsid w:val="20BD4AF8"/>
    <w:rsid w:val="219D26B3"/>
    <w:rsid w:val="21C42573"/>
    <w:rsid w:val="22482B8A"/>
    <w:rsid w:val="234A3673"/>
    <w:rsid w:val="2357013B"/>
    <w:rsid w:val="2367387D"/>
    <w:rsid w:val="236F25AE"/>
    <w:rsid w:val="23761F39"/>
    <w:rsid w:val="23CE4694"/>
    <w:rsid w:val="24546D6F"/>
    <w:rsid w:val="24BC036B"/>
    <w:rsid w:val="24CB7AAA"/>
    <w:rsid w:val="24EF141E"/>
    <w:rsid w:val="251D4EDE"/>
    <w:rsid w:val="25CD4E45"/>
    <w:rsid w:val="26A06F6E"/>
    <w:rsid w:val="27567996"/>
    <w:rsid w:val="283D1755"/>
    <w:rsid w:val="296610CB"/>
    <w:rsid w:val="29873F46"/>
    <w:rsid w:val="29BB2683"/>
    <w:rsid w:val="2A2F7B6C"/>
    <w:rsid w:val="2AEA768A"/>
    <w:rsid w:val="2B2C30AA"/>
    <w:rsid w:val="2C143734"/>
    <w:rsid w:val="2CD5161C"/>
    <w:rsid w:val="2D2010F8"/>
    <w:rsid w:val="2D750D4B"/>
    <w:rsid w:val="2E4D5E58"/>
    <w:rsid w:val="2E866F33"/>
    <w:rsid w:val="2EA87880"/>
    <w:rsid w:val="2F6354CD"/>
    <w:rsid w:val="2FA4153C"/>
    <w:rsid w:val="2FE1399E"/>
    <w:rsid w:val="2FEA54A8"/>
    <w:rsid w:val="308E3936"/>
    <w:rsid w:val="30A45AD9"/>
    <w:rsid w:val="30B53012"/>
    <w:rsid w:val="30B73737"/>
    <w:rsid w:val="30BD1042"/>
    <w:rsid w:val="30EB3EF2"/>
    <w:rsid w:val="31160397"/>
    <w:rsid w:val="318109C5"/>
    <w:rsid w:val="318C57BE"/>
    <w:rsid w:val="323B3865"/>
    <w:rsid w:val="324275EC"/>
    <w:rsid w:val="32886F74"/>
    <w:rsid w:val="3295408B"/>
    <w:rsid w:val="32EA3795"/>
    <w:rsid w:val="32F14E7B"/>
    <w:rsid w:val="3316334E"/>
    <w:rsid w:val="34666E4F"/>
    <w:rsid w:val="34EC41DF"/>
    <w:rsid w:val="35343375"/>
    <w:rsid w:val="35817F56"/>
    <w:rsid w:val="35A4398E"/>
    <w:rsid w:val="35AC38F8"/>
    <w:rsid w:val="35C9034A"/>
    <w:rsid w:val="36A43686"/>
    <w:rsid w:val="376E1D00"/>
    <w:rsid w:val="37875B1D"/>
    <w:rsid w:val="37BF1155"/>
    <w:rsid w:val="37CB44BA"/>
    <w:rsid w:val="382614AE"/>
    <w:rsid w:val="3893188D"/>
    <w:rsid w:val="38C44830"/>
    <w:rsid w:val="38D211C0"/>
    <w:rsid w:val="38D8626D"/>
    <w:rsid w:val="38E26739"/>
    <w:rsid w:val="395E6FAD"/>
    <w:rsid w:val="39D349ED"/>
    <w:rsid w:val="3A160959"/>
    <w:rsid w:val="3A22476C"/>
    <w:rsid w:val="3A3F1290"/>
    <w:rsid w:val="3B29751D"/>
    <w:rsid w:val="3BA313E5"/>
    <w:rsid w:val="3BAE7806"/>
    <w:rsid w:val="3BEA370A"/>
    <w:rsid w:val="3C1F67B0"/>
    <w:rsid w:val="3C6A1695"/>
    <w:rsid w:val="3CF719D1"/>
    <w:rsid w:val="3DBE07DB"/>
    <w:rsid w:val="3DFABF63"/>
    <w:rsid w:val="3E2B338D"/>
    <w:rsid w:val="3E974E23"/>
    <w:rsid w:val="3E9C23C7"/>
    <w:rsid w:val="3ED7475C"/>
    <w:rsid w:val="3F424339"/>
    <w:rsid w:val="3F46412E"/>
    <w:rsid w:val="3F5F4684"/>
    <w:rsid w:val="3F8832C9"/>
    <w:rsid w:val="3FD20CE1"/>
    <w:rsid w:val="40572841"/>
    <w:rsid w:val="40D46A24"/>
    <w:rsid w:val="41385257"/>
    <w:rsid w:val="420A0BA3"/>
    <w:rsid w:val="422F22A3"/>
    <w:rsid w:val="4265277D"/>
    <w:rsid w:val="4296741A"/>
    <w:rsid w:val="431D42F5"/>
    <w:rsid w:val="43631190"/>
    <w:rsid w:val="43994B23"/>
    <w:rsid w:val="43BA1A2A"/>
    <w:rsid w:val="43DE7464"/>
    <w:rsid w:val="43F7796D"/>
    <w:rsid w:val="44202A53"/>
    <w:rsid w:val="442F526C"/>
    <w:rsid w:val="453B1C3F"/>
    <w:rsid w:val="45BE6EBE"/>
    <w:rsid w:val="45D36916"/>
    <w:rsid w:val="45DD622C"/>
    <w:rsid w:val="45FF1C64"/>
    <w:rsid w:val="46345198"/>
    <w:rsid w:val="463B050F"/>
    <w:rsid w:val="46514186"/>
    <w:rsid w:val="46DB28CC"/>
    <w:rsid w:val="47315859"/>
    <w:rsid w:val="494D0152"/>
    <w:rsid w:val="49B642FE"/>
    <w:rsid w:val="4A230DD9"/>
    <w:rsid w:val="4A9B25E6"/>
    <w:rsid w:val="4A9D46FE"/>
    <w:rsid w:val="4ABB15CF"/>
    <w:rsid w:val="4B7B84F2"/>
    <w:rsid w:val="4BB2664A"/>
    <w:rsid w:val="4BB714F0"/>
    <w:rsid w:val="4C1E46ED"/>
    <w:rsid w:val="4C2A57E4"/>
    <w:rsid w:val="4CC53C01"/>
    <w:rsid w:val="4CD32F17"/>
    <w:rsid w:val="4D4B5D64"/>
    <w:rsid w:val="4D75103B"/>
    <w:rsid w:val="4E1C7A36"/>
    <w:rsid w:val="4E4C6588"/>
    <w:rsid w:val="4EDE2348"/>
    <w:rsid w:val="4F583EE0"/>
    <w:rsid w:val="4F7F29EB"/>
    <w:rsid w:val="502C0328"/>
    <w:rsid w:val="509A1C12"/>
    <w:rsid w:val="50B00A21"/>
    <w:rsid w:val="50BD75A9"/>
    <w:rsid w:val="50E56BC4"/>
    <w:rsid w:val="510F702F"/>
    <w:rsid w:val="5137314B"/>
    <w:rsid w:val="517338F9"/>
    <w:rsid w:val="5199576E"/>
    <w:rsid w:val="51F31300"/>
    <w:rsid w:val="52023B18"/>
    <w:rsid w:val="526B7CC5"/>
    <w:rsid w:val="52990A97"/>
    <w:rsid w:val="52C05BC6"/>
    <w:rsid w:val="5359394B"/>
    <w:rsid w:val="53A641C9"/>
    <w:rsid w:val="54656B86"/>
    <w:rsid w:val="548D2425"/>
    <w:rsid w:val="54AC3BF1"/>
    <w:rsid w:val="550F6DEF"/>
    <w:rsid w:val="552C198B"/>
    <w:rsid w:val="553923E1"/>
    <w:rsid w:val="55785749"/>
    <w:rsid w:val="55DC173B"/>
    <w:rsid w:val="563B5652"/>
    <w:rsid w:val="56463E1B"/>
    <w:rsid w:val="569806B7"/>
    <w:rsid w:val="57282BF5"/>
    <w:rsid w:val="573E19DF"/>
    <w:rsid w:val="57A30930"/>
    <w:rsid w:val="57C049D5"/>
    <w:rsid w:val="58071E6D"/>
    <w:rsid w:val="590F2AB2"/>
    <w:rsid w:val="598B27B6"/>
    <w:rsid w:val="59FA4F2E"/>
    <w:rsid w:val="5A7B7F54"/>
    <w:rsid w:val="5A7D3E35"/>
    <w:rsid w:val="5AD9459C"/>
    <w:rsid w:val="5B200068"/>
    <w:rsid w:val="5B746998"/>
    <w:rsid w:val="5B8C403F"/>
    <w:rsid w:val="5CBC0239"/>
    <w:rsid w:val="5D293AD9"/>
    <w:rsid w:val="5D59393C"/>
    <w:rsid w:val="5D847211"/>
    <w:rsid w:val="5D971B52"/>
    <w:rsid w:val="5D996909"/>
    <w:rsid w:val="5DDD5CD8"/>
    <w:rsid w:val="5E515E4C"/>
    <w:rsid w:val="5E840E31"/>
    <w:rsid w:val="5EB537BB"/>
    <w:rsid w:val="5F1E649A"/>
    <w:rsid w:val="60033294"/>
    <w:rsid w:val="60B63B4B"/>
    <w:rsid w:val="61915DCF"/>
    <w:rsid w:val="62252F18"/>
    <w:rsid w:val="62957B45"/>
    <w:rsid w:val="62C04412"/>
    <w:rsid w:val="63CE5BCA"/>
    <w:rsid w:val="63DA27AB"/>
    <w:rsid w:val="64407D86"/>
    <w:rsid w:val="644559D2"/>
    <w:rsid w:val="644C161A"/>
    <w:rsid w:val="644C4E9D"/>
    <w:rsid w:val="64603C95"/>
    <w:rsid w:val="64E455E3"/>
    <w:rsid w:val="653B34A1"/>
    <w:rsid w:val="6585041D"/>
    <w:rsid w:val="661549FF"/>
    <w:rsid w:val="667165ED"/>
    <w:rsid w:val="668C7392"/>
    <w:rsid w:val="66AC7825"/>
    <w:rsid w:val="67125080"/>
    <w:rsid w:val="6715402C"/>
    <w:rsid w:val="67864FFB"/>
    <w:rsid w:val="679F46D0"/>
    <w:rsid w:val="67F35C18"/>
    <w:rsid w:val="691B0EFE"/>
    <w:rsid w:val="6946402E"/>
    <w:rsid w:val="695860F4"/>
    <w:rsid w:val="69696A7E"/>
    <w:rsid w:val="69964CEC"/>
    <w:rsid w:val="69E66841"/>
    <w:rsid w:val="6A0D631B"/>
    <w:rsid w:val="6A2C40A2"/>
    <w:rsid w:val="6AA35501"/>
    <w:rsid w:val="6B092CA7"/>
    <w:rsid w:val="6B0C74AF"/>
    <w:rsid w:val="6B1D5882"/>
    <w:rsid w:val="6B397606"/>
    <w:rsid w:val="6B7F4C37"/>
    <w:rsid w:val="6BC55102"/>
    <w:rsid w:val="6BCB6DE4"/>
    <w:rsid w:val="6BDD412D"/>
    <w:rsid w:val="6C60561A"/>
    <w:rsid w:val="6CBD347F"/>
    <w:rsid w:val="6D526EEE"/>
    <w:rsid w:val="6D7E14B2"/>
    <w:rsid w:val="6DBC4466"/>
    <w:rsid w:val="6F6E6107"/>
    <w:rsid w:val="6FA568B9"/>
    <w:rsid w:val="6FEB37AA"/>
    <w:rsid w:val="70473EC4"/>
    <w:rsid w:val="70820C53"/>
    <w:rsid w:val="70C37D8E"/>
    <w:rsid w:val="712541CA"/>
    <w:rsid w:val="71661B25"/>
    <w:rsid w:val="716F2D99"/>
    <w:rsid w:val="71B82217"/>
    <w:rsid w:val="71CA7D6E"/>
    <w:rsid w:val="71E13C65"/>
    <w:rsid w:val="73023D3C"/>
    <w:rsid w:val="733E7463"/>
    <w:rsid w:val="73B21561"/>
    <w:rsid w:val="73BB49CC"/>
    <w:rsid w:val="73C376C0"/>
    <w:rsid w:val="73F53BB1"/>
    <w:rsid w:val="73FB3CE8"/>
    <w:rsid w:val="74144E7E"/>
    <w:rsid w:val="74390B3F"/>
    <w:rsid w:val="744B2DDA"/>
    <w:rsid w:val="74846437"/>
    <w:rsid w:val="753374D4"/>
    <w:rsid w:val="755F2252"/>
    <w:rsid w:val="75C72612"/>
    <w:rsid w:val="7618684D"/>
    <w:rsid w:val="764C17F9"/>
    <w:rsid w:val="76B15747"/>
    <w:rsid w:val="76BB3AD8"/>
    <w:rsid w:val="772462D2"/>
    <w:rsid w:val="77A72B11"/>
    <w:rsid w:val="77EB1A9D"/>
    <w:rsid w:val="781B5F00"/>
    <w:rsid w:val="78AD7B0B"/>
    <w:rsid w:val="78D479CB"/>
    <w:rsid w:val="79A00398"/>
    <w:rsid w:val="79C95538"/>
    <w:rsid w:val="79D3358F"/>
    <w:rsid w:val="7A1A2041"/>
    <w:rsid w:val="7A335389"/>
    <w:rsid w:val="7A49752C"/>
    <w:rsid w:val="7AA8721A"/>
    <w:rsid w:val="7AC75644"/>
    <w:rsid w:val="7AD41A63"/>
    <w:rsid w:val="7AE1082E"/>
    <w:rsid w:val="7AF43248"/>
    <w:rsid w:val="7B2D3A97"/>
    <w:rsid w:val="7B413685"/>
    <w:rsid w:val="7BF9A3EF"/>
    <w:rsid w:val="7C1FCEF7"/>
    <w:rsid w:val="7C602E45"/>
    <w:rsid w:val="7C8F6260"/>
    <w:rsid w:val="7CBD02B6"/>
    <w:rsid w:val="7CDF5591"/>
    <w:rsid w:val="7D0753DD"/>
    <w:rsid w:val="7D1DCF3C"/>
    <w:rsid w:val="7D484972"/>
    <w:rsid w:val="7DC50678"/>
    <w:rsid w:val="7E9F10B2"/>
    <w:rsid w:val="7EB52241"/>
    <w:rsid w:val="7EBF0D00"/>
    <w:rsid w:val="7F886B18"/>
    <w:rsid w:val="7F8B6F9D"/>
    <w:rsid w:val="7F8E22D2"/>
    <w:rsid w:val="7FAD4202"/>
    <w:rsid w:val="7FC736AE"/>
    <w:rsid w:val="7FDEEA07"/>
    <w:rsid w:val="7FF65DCE"/>
    <w:rsid w:val="EFDD4ED5"/>
    <w:rsid w:val="F7BB2080"/>
    <w:rsid w:val="F7FE77D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basedOn w:val="1"/>
    <w:next w:val="1"/>
    <w:link w:val="54"/>
    <w:qFormat/>
    <w:uiPriority w:val="0"/>
    <w:pPr>
      <w:keepNext/>
      <w:keepLines/>
      <w:numPr>
        <w:ilvl w:val="0"/>
        <w:numId w:val="1"/>
      </w:numPr>
      <w:spacing w:before="340" w:after="330" w:line="578" w:lineRule="atLeast"/>
      <w:outlineLvl w:val="0"/>
    </w:pPr>
    <w:rPr>
      <w:b/>
      <w:bCs/>
      <w:kern w:val="44"/>
      <w:sz w:val="44"/>
      <w:szCs w:val="44"/>
    </w:rPr>
  </w:style>
  <w:style w:type="paragraph" w:styleId="3">
    <w:name w:val="heading 2"/>
    <w:basedOn w:val="1"/>
    <w:next w:val="1"/>
    <w:link w:val="55"/>
    <w:qFormat/>
    <w:uiPriority w:val="0"/>
    <w:pPr>
      <w:keepNext/>
      <w:keepLines/>
      <w:spacing w:before="260" w:after="260" w:line="416" w:lineRule="atLeast"/>
      <w:outlineLvl w:val="1"/>
    </w:pPr>
    <w:rPr>
      <w:rFonts w:ascii="Arial" w:hAnsi="Arial" w:eastAsia="黑体"/>
      <w:b/>
      <w:bCs/>
      <w:sz w:val="32"/>
      <w:szCs w:val="32"/>
    </w:rPr>
  </w:style>
  <w:style w:type="paragraph" w:styleId="4">
    <w:name w:val="heading 3"/>
    <w:basedOn w:val="1"/>
    <w:next w:val="1"/>
    <w:link w:val="56"/>
    <w:qFormat/>
    <w:uiPriority w:val="0"/>
    <w:pPr>
      <w:keepNext/>
      <w:keepLines/>
      <w:spacing w:before="260" w:after="260" w:line="416" w:lineRule="atLeast"/>
      <w:outlineLvl w:val="2"/>
    </w:pPr>
    <w:rPr>
      <w:b/>
      <w:bCs/>
      <w:sz w:val="32"/>
      <w:szCs w:val="32"/>
    </w:rPr>
  </w:style>
  <w:style w:type="paragraph" w:styleId="5">
    <w:name w:val="heading 4"/>
    <w:basedOn w:val="1"/>
    <w:next w:val="1"/>
    <w:link w:val="57"/>
    <w:qFormat/>
    <w:uiPriority w:val="0"/>
    <w:pPr>
      <w:keepNext/>
      <w:keepLines/>
      <w:spacing w:before="280" w:after="290" w:line="376" w:lineRule="atLeast"/>
      <w:outlineLvl w:val="3"/>
    </w:pPr>
    <w:rPr>
      <w:rFonts w:ascii="Arial" w:hAnsi="Arial" w:eastAsia="黑体"/>
      <w:b/>
      <w:bCs/>
      <w:sz w:val="28"/>
      <w:szCs w:val="28"/>
    </w:rPr>
  </w:style>
  <w:style w:type="paragraph" w:styleId="6">
    <w:name w:val="heading 5"/>
    <w:basedOn w:val="1"/>
    <w:next w:val="1"/>
    <w:link w:val="58"/>
    <w:qFormat/>
    <w:uiPriority w:val="9"/>
    <w:pPr>
      <w:keepNext/>
      <w:keepLines/>
      <w:spacing w:before="280" w:after="290" w:line="376" w:lineRule="atLeast"/>
      <w:outlineLvl w:val="4"/>
    </w:pPr>
    <w:rPr>
      <w:b/>
      <w:bCs/>
      <w:sz w:val="28"/>
      <w:szCs w:val="28"/>
    </w:rPr>
  </w:style>
  <w:style w:type="paragraph" w:styleId="7">
    <w:name w:val="heading 6"/>
    <w:basedOn w:val="1"/>
    <w:next w:val="1"/>
    <w:link w:val="59"/>
    <w:qFormat/>
    <w:uiPriority w:val="9"/>
    <w:pPr>
      <w:keepNext/>
      <w:keepLines/>
      <w:spacing w:before="240" w:after="64" w:line="320" w:lineRule="atLeast"/>
      <w:outlineLvl w:val="5"/>
    </w:pPr>
    <w:rPr>
      <w:rFonts w:ascii="Arial" w:hAnsi="Arial" w:eastAsia="黑体"/>
      <w:b/>
      <w:bCs/>
      <w:szCs w:val="24"/>
    </w:rPr>
  </w:style>
  <w:style w:type="paragraph" w:styleId="8">
    <w:name w:val="heading 7"/>
    <w:basedOn w:val="1"/>
    <w:next w:val="1"/>
    <w:link w:val="60"/>
    <w:qFormat/>
    <w:uiPriority w:val="9"/>
    <w:pPr>
      <w:keepNext/>
      <w:keepLines/>
      <w:spacing w:before="240" w:after="64" w:line="320" w:lineRule="atLeast"/>
      <w:outlineLvl w:val="6"/>
    </w:pPr>
    <w:rPr>
      <w:b/>
      <w:bCs/>
      <w:szCs w:val="24"/>
    </w:rPr>
  </w:style>
  <w:style w:type="paragraph" w:styleId="9">
    <w:name w:val="heading 8"/>
    <w:basedOn w:val="1"/>
    <w:next w:val="1"/>
    <w:qFormat/>
    <w:uiPriority w:val="0"/>
    <w:pPr>
      <w:keepNext/>
      <w:keepLines/>
      <w:spacing w:before="240" w:after="64" w:line="320" w:lineRule="atLeast"/>
      <w:outlineLvl w:val="7"/>
    </w:pPr>
    <w:rPr>
      <w:rFonts w:ascii="Arial" w:hAnsi="Arial" w:eastAsia="黑体"/>
      <w:szCs w:val="24"/>
    </w:rPr>
  </w:style>
  <w:style w:type="paragraph" w:styleId="10">
    <w:name w:val="heading 9"/>
    <w:basedOn w:val="1"/>
    <w:next w:val="1"/>
    <w:qFormat/>
    <w:uiPriority w:val="0"/>
    <w:pPr>
      <w:keepNext/>
      <w:keepLines/>
      <w:spacing w:before="240" w:after="64" w:line="320" w:lineRule="atLeast"/>
      <w:outlineLvl w:val="8"/>
    </w:pPr>
    <w:rPr>
      <w:rFonts w:ascii="Arial" w:hAnsi="Arial" w:eastAsia="黑体"/>
      <w:sz w:val="21"/>
      <w:szCs w:val="21"/>
    </w:rPr>
  </w:style>
  <w:style w:type="character" w:default="1" w:styleId="46">
    <w:name w:val="Default Paragraph Font"/>
    <w:unhideWhenUsed/>
    <w:qFormat/>
    <w:uiPriority w:val="1"/>
  </w:style>
  <w:style w:type="table" w:default="1" w:styleId="4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00"/>
    </w:pPr>
    <w:rPr>
      <w:sz w:val="20"/>
    </w:rPr>
  </w:style>
  <w:style w:type="paragraph" w:styleId="12">
    <w:name w:val="Normal Indent"/>
    <w:basedOn w:val="1"/>
    <w:link w:val="61"/>
    <w:qFormat/>
    <w:uiPriority w:val="0"/>
    <w:pPr>
      <w:ind w:firstLine="420" w:firstLineChars="200"/>
    </w:pPr>
  </w:style>
  <w:style w:type="paragraph" w:styleId="13">
    <w:name w:val="caption"/>
    <w:basedOn w:val="1"/>
    <w:next w:val="1"/>
    <w:qFormat/>
    <w:uiPriority w:val="0"/>
    <w:pPr>
      <w:spacing w:line="480" w:lineRule="auto"/>
    </w:pPr>
    <w:rPr>
      <w:rFonts w:ascii="华文中宋" w:hAnsi="华文中宋" w:eastAsia="华文中宋"/>
      <w:kern w:val="2"/>
      <w:sz w:val="36"/>
    </w:rPr>
  </w:style>
  <w:style w:type="paragraph" w:styleId="14">
    <w:name w:val="Document Map"/>
    <w:basedOn w:val="1"/>
    <w:link w:val="62"/>
    <w:qFormat/>
    <w:uiPriority w:val="99"/>
    <w:pPr>
      <w:shd w:val="clear" w:color="auto" w:fill="000080"/>
    </w:pPr>
  </w:style>
  <w:style w:type="paragraph" w:styleId="15">
    <w:name w:val="annotation text"/>
    <w:basedOn w:val="1"/>
    <w:link w:val="63"/>
    <w:qFormat/>
    <w:uiPriority w:val="0"/>
  </w:style>
  <w:style w:type="paragraph" w:styleId="16">
    <w:name w:val="Body Text 3"/>
    <w:basedOn w:val="1"/>
    <w:qFormat/>
    <w:uiPriority w:val="0"/>
    <w:pPr>
      <w:numPr>
        <w:ilvl w:val="2"/>
        <w:numId w:val="2"/>
      </w:numPr>
      <w:adjustRightInd/>
      <w:spacing w:after="120" w:line="240" w:lineRule="auto"/>
      <w:ind w:left="0"/>
      <w:jc w:val="both"/>
      <w:textAlignment w:val="auto"/>
    </w:pPr>
    <w:rPr>
      <w:kern w:val="2"/>
      <w:sz w:val="16"/>
      <w:szCs w:val="16"/>
    </w:rPr>
  </w:style>
  <w:style w:type="paragraph" w:styleId="17">
    <w:name w:val="Body Text"/>
    <w:basedOn w:val="1"/>
    <w:next w:val="1"/>
    <w:link w:val="64"/>
    <w:qFormat/>
    <w:uiPriority w:val="99"/>
    <w:pPr>
      <w:adjustRightInd/>
      <w:spacing w:line="240" w:lineRule="auto"/>
      <w:jc w:val="both"/>
      <w:textAlignment w:val="auto"/>
    </w:pPr>
    <w:rPr>
      <w:kern w:val="2"/>
      <w:sz w:val="28"/>
    </w:rPr>
  </w:style>
  <w:style w:type="paragraph" w:styleId="18">
    <w:name w:val="Body Text Indent"/>
    <w:basedOn w:val="1"/>
    <w:link w:val="65"/>
    <w:qFormat/>
    <w:uiPriority w:val="99"/>
    <w:pPr>
      <w:spacing w:line="240" w:lineRule="auto"/>
      <w:ind w:left="1104" w:leftChars="460"/>
    </w:pPr>
    <w:rPr>
      <w:rFonts w:ascii="宋体" w:hAnsi="宋体"/>
      <w:szCs w:val="21"/>
    </w:rPr>
  </w:style>
  <w:style w:type="paragraph" w:styleId="19">
    <w:name w:val="List 2"/>
    <w:basedOn w:val="1"/>
    <w:qFormat/>
    <w:uiPriority w:val="0"/>
    <w:pPr>
      <w:adjustRightInd/>
      <w:spacing w:line="240" w:lineRule="auto"/>
      <w:ind w:left="100" w:leftChars="200" w:hanging="200" w:hangingChars="200"/>
      <w:jc w:val="both"/>
      <w:textAlignment w:val="auto"/>
    </w:pPr>
    <w:rPr>
      <w:kern w:val="2"/>
      <w:sz w:val="21"/>
    </w:rPr>
  </w:style>
  <w:style w:type="paragraph" w:styleId="20">
    <w:name w:val="toc 5"/>
    <w:basedOn w:val="1"/>
    <w:next w:val="1"/>
    <w:qFormat/>
    <w:uiPriority w:val="0"/>
    <w:pPr>
      <w:ind w:left="720"/>
    </w:pPr>
    <w:rPr>
      <w:sz w:val="20"/>
    </w:rPr>
  </w:style>
  <w:style w:type="paragraph" w:styleId="21">
    <w:name w:val="toc 3"/>
    <w:basedOn w:val="1"/>
    <w:next w:val="1"/>
    <w:qFormat/>
    <w:uiPriority w:val="39"/>
    <w:pPr>
      <w:ind w:left="240"/>
    </w:pPr>
    <w:rPr>
      <w:sz w:val="20"/>
    </w:rPr>
  </w:style>
  <w:style w:type="paragraph" w:styleId="22">
    <w:name w:val="Plain Text"/>
    <w:basedOn w:val="1"/>
    <w:link w:val="66"/>
    <w:qFormat/>
    <w:uiPriority w:val="0"/>
    <w:pPr>
      <w:adjustRightInd/>
      <w:spacing w:line="240" w:lineRule="auto"/>
      <w:jc w:val="both"/>
      <w:textAlignment w:val="auto"/>
    </w:pPr>
    <w:rPr>
      <w:rFonts w:ascii="宋体" w:hAnsi="Courier New"/>
      <w:kern w:val="2"/>
      <w:sz w:val="21"/>
      <w:szCs w:val="21"/>
    </w:rPr>
  </w:style>
  <w:style w:type="paragraph" w:styleId="23">
    <w:name w:val="toc 8"/>
    <w:basedOn w:val="1"/>
    <w:next w:val="1"/>
    <w:qFormat/>
    <w:uiPriority w:val="0"/>
    <w:pPr>
      <w:ind w:left="1440"/>
    </w:pPr>
    <w:rPr>
      <w:sz w:val="20"/>
    </w:rPr>
  </w:style>
  <w:style w:type="paragraph" w:styleId="24">
    <w:name w:val="Date"/>
    <w:basedOn w:val="1"/>
    <w:next w:val="1"/>
    <w:link w:val="67"/>
    <w:qFormat/>
    <w:uiPriority w:val="0"/>
    <w:pPr>
      <w:adjustRightInd/>
      <w:spacing w:line="240" w:lineRule="auto"/>
      <w:ind w:left="100" w:leftChars="2500"/>
      <w:jc w:val="both"/>
      <w:textAlignment w:val="auto"/>
    </w:pPr>
    <w:rPr>
      <w:kern w:val="2"/>
      <w:sz w:val="21"/>
    </w:rPr>
  </w:style>
  <w:style w:type="paragraph" w:styleId="25">
    <w:name w:val="Body Text Indent 2"/>
    <w:basedOn w:val="1"/>
    <w:qFormat/>
    <w:uiPriority w:val="0"/>
    <w:pPr>
      <w:spacing w:line="240" w:lineRule="auto"/>
      <w:ind w:firstLine="586" w:firstLineChars="244"/>
    </w:pPr>
    <w:rPr>
      <w:rFonts w:ascii="宋体" w:hAnsi="宋体"/>
      <w:szCs w:val="21"/>
    </w:rPr>
  </w:style>
  <w:style w:type="paragraph" w:styleId="26">
    <w:name w:val="Balloon Text"/>
    <w:basedOn w:val="1"/>
    <w:link w:val="68"/>
    <w:qFormat/>
    <w:uiPriority w:val="0"/>
    <w:rPr>
      <w:sz w:val="18"/>
      <w:szCs w:val="18"/>
    </w:rPr>
  </w:style>
  <w:style w:type="paragraph" w:styleId="27">
    <w:name w:val="footer"/>
    <w:basedOn w:val="1"/>
    <w:link w:val="69"/>
    <w:qFormat/>
    <w:uiPriority w:val="99"/>
    <w:pPr>
      <w:tabs>
        <w:tab w:val="center" w:pos="4153"/>
        <w:tab w:val="right" w:pos="8306"/>
      </w:tabs>
      <w:spacing w:line="240" w:lineRule="atLeast"/>
    </w:pPr>
    <w:rPr>
      <w:sz w:val="18"/>
    </w:rPr>
  </w:style>
  <w:style w:type="paragraph" w:styleId="28">
    <w:name w:val="header"/>
    <w:basedOn w:val="1"/>
    <w:link w:val="70"/>
    <w:qFormat/>
    <w:uiPriority w:val="99"/>
    <w:pPr>
      <w:pBdr>
        <w:bottom w:val="single" w:color="auto" w:sz="6" w:space="1"/>
      </w:pBdr>
      <w:tabs>
        <w:tab w:val="center" w:pos="4153"/>
        <w:tab w:val="right" w:pos="8306"/>
      </w:tabs>
      <w:spacing w:line="240" w:lineRule="atLeast"/>
      <w:jc w:val="center"/>
    </w:pPr>
    <w:rPr>
      <w:sz w:val="18"/>
    </w:rPr>
  </w:style>
  <w:style w:type="paragraph" w:styleId="29">
    <w:name w:val="toc 1"/>
    <w:basedOn w:val="1"/>
    <w:next w:val="1"/>
    <w:qFormat/>
    <w:uiPriority w:val="39"/>
    <w:pPr>
      <w:spacing w:before="360"/>
    </w:pPr>
    <w:rPr>
      <w:rFonts w:ascii="Arial" w:hAnsi="Arial" w:cs="Arial"/>
      <w:b/>
      <w:bCs/>
      <w:caps/>
      <w:szCs w:val="24"/>
    </w:rPr>
  </w:style>
  <w:style w:type="paragraph" w:styleId="30">
    <w:name w:val="toc 4"/>
    <w:basedOn w:val="1"/>
    <w:next w:val="1"/>
    <w:qFormat/>
    <w:uiPriority w:val="0"/>
    <w:pPr>
      <w:ind w:left="480"/>
    </w:pPr>
    <w:rPr>
      <w:sz w:val="20"/>
    </w:rPr>
  </w:style>
  <w:style w:type="paragraph" w:styleId="31">
    <w:name w:val="Subtitle"/>
    <w:basedOn w:val="1"/>
    <w:next w:val="1"/>
    <w:link w:val="71"/>
    <w:qFormat/>
    <w:uiPriority w:val="11"/>
    <w:pPr>
      <w:adjustRightInd/>
      <w:spacing w:before="240" w:after="60" w:line="312" w:lineRule="auto"/>
      <w:jc w:val="center"/>
      <w:textAlignment w:val="auto"/>
      <w:outlineLvl w:val="1"/>
    </w:pPr>
    <w:rPr>
      <w:rFonts w:ascii="Cambria" w:hAnsi="Cambria"/>
      <w:b/>
      <w:bCs/>
      <w:kern w:val="28"/>
      <w:sz w:val="32"/>
      <w:szCs w:val="32"/>
    </w:rPr>
  </w:style>
  <w:style w:type="paragraph" w:styleId="32">
    <w:name w:val="toc 6"/>
    <w:basedOn w:val="1"/>
    <w:next w:val="1"/>
    <w:qFormat/>
    <w:uiPriority w:val="0"/>
    <w:pPr>
      <w:ind w:left="960"/>
    </w:pPr>
    <w:rPr>
      <w:sz w:val="20"/>
    </w:rPr>
  </w:style>
  <w:style w:type="paragraph" w:styleId="33">
    <w:name w:val="Body Text Indent 3"/>
    <w:basedOn w:val="1"/>
    <w:qFormat/>
    <w:uiPriority w:val="0"/>
    <w:pPr>
      <w:ind w:firstLine="570"/>
    </w:pPr>
    <w:rPr>
      <w:sz w:val="28"/>
    </w:rPr>
  </w:style>
  <w:style w:type="paragraph" w:styleId="34">
    <w:name w:val="toc 2"/>
    <w:basedOn w:val="1"/>
    <w:next w:val="1"/>
    <w:qFormat/>
    <w:uiPriority w:val="39"/>
    <w:pPr>
      <w:spacing w:before="240"/>
    </w:pPr>
    <w:rPr>
      <w:b/>
      <w:bCs/>
      <w:sz w:val="20"/>
    </w:rPr>
  </w:style>
  <w:style w:type="paragraph" w:styleId="35">
    <w:name w:val="toc 9"/>
    <w:basedOn w:val="1"/>
    <w:next w:val="1"/>
    <w:qFormat/>
    <w:uiPriority w:val="0"/>
    <w:pPr>
      <w:ind w:left="1680"/>
    </w:pPr>
    <w:rPr>
      <w:sz w:val="20"/>
    </w:rPr>
  </w:style>
  <w:style w:type="paragraph" w:styleId="36">
    <w:name w:val="Body Text 2"/>
    <w:basedOn w:val="1"/>
    <w:next w:val="1"/>
    <w:qFormat/>
    <w:uiPriority w:val="0"/>
    <w:pPr>
      <w:spacing w:after="120" w:line="480" w:lineRule="auto"/>
    </w:pPr>
  </w:style>
  <w:style w:type="paragraph" w:styleId="3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paragraph" w:styleId="38">
    <w:name w:val="Normal (Web)"/>
    <w:basedOn w:val="1"/>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paragraph" w:styleId="39">
    <w:name w:val="index 1"/>
    <w:basedOn w:val="1"/>
    <w:next w:val="1"/>
    <w:qFormat/>
    <w:uiPriority w:val="99"/>
    <w:pPr>
      <w:adjustRightInd/>
      <w:spacing w:line="240" w:lineRule="auto"/>
      <w:jc w:val="both"/>
      <w:textAlignment w:val="auto"/>
    </w:pPr>
    <w:rPr>
      <w:kern w:val="2"/>
      <w:sz w:val="21"/>
    </w:rPr>
  </w:style>
  <w:style w:type="paragraph" w:styleId="40">
    <w:name w:val="Title"/>
    <w:basedOn w:val="1"/>
    <w:link w:val="72"/>
    <w:qFormat/>
    <w:uiPriority w:val="0"/>
    <w:pPr>
      <w:numPr>
        <w:ilvl w:val="3"/>
        <w:numId w:val="2"/>
      </w:numPr>
      <w:adjustRightInd/>
      <w:spacing w:line="240" w:lineRule="auto"/>
      <w:ind w:left="0"/>
      <w:jc w:val="center"/>
      <w:textAlignment w:val="auto"/>
      <w:outlineLvl w:val="0"/>
    </w:pPr>
    <w:rPr>
      <w:b/>
      <w:kern w:val="2"/>
      <w:sz w:val="32"/>
    </w:rPr>
  </w:style>
  <w:style w:type="paragraph" w:styleId="41">
    <w:name w:val="annotation subject"/>
    <w:basedOn w:val="15"/>
    <w:next w:val="15"/>
    <w:link w:val="73"/>
    <w:qFormat/>
    <w:uiPriority w:val="0"/>
    <w:rPr>
      <w:b/>
      <w:bCs/>
    </w:rPr>
  </w:style>
  <w:style w:type="paragraph" w:styleId="42">
    <w:name w:val="Body Text First Indent"/>
    <w:basedOn w:val="17"/>
    <w:link w:val="74"/>
    <w:qFormat/>
    <w:uiPriority w:val="0"/>
    <w:pPr>
      <w:spacing w:after="120"/>
      <w:ind w:firstLine="420" w:firstLineChars="100"/>
    </w:pPr>
    <w:rPr>
      <w:sz w:val="21"/>
    </w:rPr>
  </w:style>
  <w:style w:type="paragraph" w:styleId="43">
    <w:name w:val="Body Text First Indent 2"/>
    <w:basedOn w:val="18"/>
    <w:link w:val="75"/>
    <w:qFormat/>
    <w:uiPriority w:val="0"/>
    <w:pPr>
      <w:adjustRightInd/>
      <w:spacing w:after="120" w:line="480" w:lineRule="exact"/>
      <w:ind w:left="420" w:leftChars="200" w:firstLine="420" w:firstLineChars="200"/>
      <w:jc w:val="both"/>
      <w:textAlignment w:val="auto"/>
    </w:pPr>
    <w:rPr>
      <w:rFonts w:ascii="Times New Roman" w:hAnsi="Times New Roman"/>
      <w:kern w:val="2"/>
      <w:szCs w:val="20"/>
    </w:rPr>
  </w:style>
  <w:style w:type="table" w:styleId="45">
    <w:name w:val="Table Grid"/>
    <w:basedOn w:val="4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99"/>
    <w:rPr>
      <w:color w:val="800080"/>
      <w:u w:val="single"/>
    </w:rPr>
  </w:style>
  <w:style w:type="character" w:styleId="50">
    <w:name w:val="Emphasis"/>
    <w:qFormat/>
    <w:uiPriority w:val="20"/>
    <w:rPr>
      <w:color w:val="CC0000"/>
    </w:rPr>
  </w:style>
  <w:style w:type="character" w:styleId="51">
    <w:name w:val="Hyperlink"/>
    <w:qFormat/>
    <w:uiPriority w:val="99"/>
    <w:rPr>
      <w:color w:val="0000FF"/>
      <w:u w:val="single"/>
    </w:rPr>
  </w:style>
  <w:style w:type="character" w:styleId="52">
    <w:name w:val="annotation reference"/>
    <w:qFormat/>
    <w:uiPriority w:val="0"/>
    <w:rPr>
      <w:sz w:val="21"/>
      <w:szCs w:val="21"/>
    </w:rPr>
  </w:style>
  <w:style w:type="character" w:styleId="53">
    <w:name w:val="HTML Cite"/>
    <w:qFormat/>
    <w:uiPriority w:val="0"/>
    <w:rPr>
      <w:i/>
      <w:iCs/>
    </w:rPr>
  </w:style>
  <w:style w:type="character" w:customStyle="1" w:styleId="54">
    <w:name w:val="标题 1 Char"/>
    <w:link w:val="2"/>
    <w:qFormat/>
    <w:uiPriority w:val="0"/>
    <w:rPr>
      <w:b/>
      <w:bCs/>
      <w:kern w:val="44"/>
      <w:sz w:val="44"/>
      <w:szCs w:val="44"/>
    </w:rPr>
  </w:style>
  <w:style w:type="character" w:customStyle="1" w:styleId="55">
    <w:name w:val="标题 2 Char"/>
    <w:link w:val="3"/>
    <w:qFormat/>
    <w:uiPriority w:val="0"/>
    <w:rPr>
      <w:rFonts w:ascii="Arial" w:hAnsi="Arial" w:eastAsia="黑体"/>
      <w:b/>
      <w:bCs/>
      <w:sz w:val="32"/>
      <w:szCs w:val="32"/>
    </w:rPr>
  </w:style>
  <w:style w:type="character" w:customStyle="1" w:styleId="56">
    <w:name w:val="标题 3 Char"/>
    <w:link w:val="4"/>
    <w:qFormat/>
    <w:uiPriority w:val="0"/>
    <w:rPr>
      <w:b/>
      <w:bCs/>
      <w:sz w:val="32"/>
      <w:szCs w:val="32"/>
    </w:rPr>
  </w:style>
  <w:style w:type="character" w:customStyle="1" w:styleId="57">
    <w:name w:val="标题 4 Char"/>
    <w:link w:val="5"/>
    <w:qFormat/>
    <w:uiPriority w:val="0"/>
    <w:rPr>
      <w:rFonts w:ascii="Arial" w:hAnsi="Arial" w:eastAsia="黑体"/>
      <w:b/>
      <w:bCs/>
      <w:sz w:val="28"/>
      <w:szCs w:val="28"/>
    </w:rPr>
  </w:style>
  <w:style w:type="character" w:customStyle="1" w:styleId="58">
    <w:name w:val="标题 5 Char"/>
    <w:link w:val="6"/>
    <w:qFormat/>
    <w:uiPriority w:val="9"/>
    <w:rPr>
      <w:b/>
      <w:bCs/>
      <w:sz w:val="28"/>
      <w:szCs w:val="28"/>
    </w:rPr>
  </w:style>
  <w:style w:type="character" w:customStyle="1" w:styleId="59">
    <w:name w:val="标题 6 Char"/>
    <w:link w:val="7"/>
    <w:qFormat/>
    <w:uiPriority w:val="9"/>
    <w:rPr>
      <w:rFonts w:ascii="Arial" w:hAnsi="Arial" w:eastAsia="黑体"/>
      <w:b/>
      <w:bCs/>
      <w:sz w:val="24"/>
      <w:szCs w:val="24"/>
    </w:rPr>
  </w:style>
  <w:style w:type="character" w:customStyle="1" w:styleId="60">
    <w:name w:val="标题 7 Char"/>
    <w:link w:val="8"/>
    <w:qFormat/>
    <w:uiPriority w:val="9"/>
    <w:rPr>
      <w:b/>
      <w:bCs/>
      <w:sz w:val="24"/>
      <w:szCs w:val="24"/>
    </w:rPr>
  </w:style>
  <w:style w:type="character" w:customStyle="1" w:styleId="61">
    <w:name w:val="正文缩进 Char"/>
    <w:link w:val="12"/>
    <w:qFormat/>
    <w:uiPriority w:val="0"/>
    <w:rPr>
      <w:rFonts w:eastAsia="宋体"/>
      <w:sz w:val="24"/>
      <w:lang w:val="en-US" w:eastAsia="zh-CN" w:bidi="ar-SA"/>
    </w:rPr>
  </w:style>
  <w:style w:type="character" w:customStyle="1" w:styleId="62">
    <w:name w:val="文档结构图 Char"/>
    <w:link w:val="14"/>
    <w:qFormat/>
    <w:uiPriority w:val="99"/>
    <w:rPr>
      <w:sz w:val="24"/>
      <w:shd w:val="clear" w:color="auto" w:fill="000080"/>
    </w:rPr>
  </w:style>
  <w:style w:type="character" w:customStyle="1" w:styleId="63">
    <w:name w:val="批注文字 Char"/>
    <w:link w:val="15"/>
    <w:qFormat/>
    <w:uiPriority w:val="0"/>
    <w:rPr>
      <w:rFonts w:eastAsia="宋体"/>
      <w:sz w:val="24"/>
      <w:lang w:val="en-US" w:eastAsia="zh-CN" w:bidi="ar-SA"/>
    </w:rPr>
  </w:style>
  <w:style w:type="character" w:customStyle="1" w:styleId="64">
    <w:name w:val="正文文本 Char"/>
    <w:link w:val="17"/>
    <w:qFormat/>
    <w:uiPriority w:val="0"/>
    <w:rPr>
      <w:kern w:val="2"/>
      <w:sz w:val="28"/>
    </w:rPr>
  </w:style>
  <w:style w:type="character" w:customStyle="1" w:styleId="65">
    <w:name w:val="正文文本缩进 Char"/>
    <w:link w:val="18"/>
    <w:qFormat/>
    <w:uiPriority w:val="99"/>
    <w:rPr>
      <w:rFonts w:ascii="宋体" w:hAnsi="宋体"/>
      <w:sz w:val="24"/>
      <w:szCs w:val="21"/>
    </w:rPr>
  </w:style>
  <w:style w:type="character" w:customStyle="1" w:styleId="66">
    <w:name w:val="纯文本 Char"/>
    <w:link w:val="22"/>
    <w:qFormat/>
    <w:uiPriority w:val="0"/>
    <w:rPr>
      <w:rFonts w:ascii="宋体" w:hAnsi="Courier New" w:eastAsia="宋体"/>
      <w:kern w:val="2"/>
      <w:sz w:val="21"/>
      <w:szCs w:val="21"/>
      <w:lang w:val="en-US" w:eastAsia="zh-CN" w:bidi="ar-SA"/>
    </w:rPr>
  </w:style>
  <w:style w:type="character" w:customStyle="1" w:styleId="67">
    <w:name w:val="日期 Char"/>
    <w:link w:val="24"/>
    <w:qFormat/>
    <w:uiPriority w:val="0"/>
    <w:rPr>
      <w:kern w:val="2"/>
      <w:sz w:val="21"/>
    </w:rPr>
  </w:style>
  <w:style w:type="character" w:customStyle="1" w:styleId="68">
    <w:name w:val="批注框文本 Char"/>
    <w:link w:val="26"/>
    <w:qFormat/>
    <w:uiPriority w:val="0"/>
    <w:rPr>
      <w:sz w:val="18"/>
      <w:szCs w:val="18"/>
    </w:rPr>
  </w:style>
  <w:style w:type="character" w:customStyle="1" w:styleId="69">
    <w:name w:val="页脚 Char"/>
    <w:link w:val="27"/>
    <w:qFormat/>
    <w:uiPriority w:val="99"/>
    <w:rPr>
      <w:sz w:val="18"/>
    </w:rPr>
  </w:style>
  <w:style w:type="character" w:customStyle="1" w:styleId="70">
    <w:name w:val="页眉 Char"/>
    <w:link w:val="28"/>
    <w:qFormat/>
    <w:uiPriority w:val="99"/>
    <w:rPr>
      <w:sz w:val="18"/>
    </w:rPr>
  </w:style>
  <w:style w:type="character" w:customStyle="1" w:styleId="71">
    <w:name w:val="副标题 Char"/>
    <w:link w:val="31"/>
    <w:qFormat/>
    <w:uiPriority w:val="11"/>
    <w:rPr>
      <w:rFonts w:ascii="Cambria" w:hAnsi="Cambria"/>
      <w:b/>
      <w:bCs/>
      <w:kern w:val="28"/>
      <w:sz w:val="32"/>
      <w:szCs w:val="32"/>
    </w:rPr>
  </w:style>
  <w:style w:type="character" w:customStyle="1" w:styleId="72">
    <w:name w:val="标题 Char"/>
    <w:link w:val="40"/>
    <w:qFormat/>
    <w:uiPriority w:val="0"/>
    <w:rPr>
      <w:b/>
      <w:kern w:val="2"/>
      <w:sz w:val="32"/>
    </w:rPr>
  </w:style>
  <w:style w:type="character" w:customStyle="1" w:styleId="73">
    <w:name w:val="批注主题 Char"/>
    <w:link w:val="41"/>
    <w:qFormat/>
    <w:uiPriority w:val="0"/>
    <w:rPr>
      <w:rFonts w:eastAsia="宋体"/>
      <w:b/>
      <w:bCs/>
      <w:sz w:val="24"/>
      <w:lang w:val="en-US" w:eastAsia="zh-CN" w:bidi="ar-SA"/>
    </w:rPr>
  </w:style>
  <w:style w:type="character" w:customStyle="1" w:styleId="74">
    <w:name w:val="正文首行缩进 Char"/>
    <w:link w:val="42"/>
    <w:qFormat/>
    <w:uiPriority w:val="0"/>
    <w:rPr>
      <w:kern w:val="2"/>
      <w:sz w:val="28"/>
    </w:rPr>
  </w:style>
  <w:style w:type="character" w:customStyle="1" w:styleId="75">
    <w:name w:val="正文首行缩进 2 Char"/>
    <w:link w:val="43"/>
    <w:qFormat/>
    <w:uiPriority w:val="0"/>
    <w:rPr>
      <w:rFonts w:ascii="宋体" w:hAnsi="宋体"/>
      <w:sz w:val="24"/>
      <w:szCs w:val="21"/>
    </w:rPr>
  </w:style>
  <w:style w:type="paragraph" w:customStyle="1" w:styleId="76">
    <w:name w:val="样式6"/>
    <w:basedOn w:val="3"/>
    <w:qFormat/>
    <w:uiPriority w:val="0"/>
    <w:pPr>
      <w:adjustRightInd/>
      <w:spacing w:before="0" w:after="0" w:line="560" w:lineRule="exact"/>
      <w:jc w:val="both"/>
      <w:textAlignment w:val="auto"/>
    </w:pPr>
    <w:rPr>
      <w:rFonts w:eastAsia="宋体"/>
      <w:b w:val="0"/>
      <w:kern w:val="2"/>
      <w:sz w:val="28"/>
    </w:rPr>
  </w:style>
  <w:style w:type="paragraph" w:customStyle="1" w:styleId="77">
    <w:name w:val="样式 样式 样式 样式 标题 2 + 宋体 五号 非加粗 黑色 + 段前: 6 磅 段后: 0 磅 行距: 单倍行距 + 段前:..."/>
    <w:basedOn w:val="78"/>
    <w:qFormat/>
    <w:uiPriority w:val="0"/>
    <w:pPr>
      <w:tabs>
        <w:tab w:val="left" w:pos="1140"/>
      </w:tabs>
    </w:pPr>
    <w:rPr>
      <w:b/>
      <w:bCs/>
    </w:rPr>
  </w:style>
  <w:style w:type="paragraph" w:customStyle="1" w:styleId="78">
    <w:name w:val="样式 样式 样式 标题 2 + 宋体 五号 非加粗 黑色 + 段前: 6 磅 段后: 0 磅 行距: 单倍行距 + 段前: 12..."/>
    <w:basedOn w:val="79"/>
    <w:qFormat/>
    <w:uiPriority w:val="0"/>
    <w:pPr>
      <w:tabs>
        <w:tab w:val="left" w:pos="1140"/>
      </w:tabs>
      <w:spacing w:before="240"/>
    </w:pPr>
  </w:style>
  <w:style w:type="paragraph" w:customStyle="1" w:styleId="79">
    <w:name w:val="样式 样式 标题 2 + 宋体 五号 非加粗 黑色 + 段前: 6 磅 段后: 0 磅 行距: 单倍行距"/>
    <w:basedOn w:val="80"/>
    <w:qFormat/>
    <w:uiPriority w:val="0"/>
    <w:pPr>
      <w:tabs>
        <w:tab w:val="left" w:pos="1140"/>
      </w:tabs>
      <w:spacing w:before="120" w:after="0" w:line="240" w:lineRule="auto"/>
    </w:pPr>
    <w:rPr>
      <w:szCs w:val="20"/>
    </w:rPr>
  </w:style>
  <w:style w:type="paragraph" w:customStyle="1" w:styleId="80">
    <w:name w:val="样式 标题 2 + 宋体 五号 非加粗 黑色"/>
    <w:basedOn w:val="3"/>
    <w:qFormat/>
    <w:uiPriority w:val="0"/>
    <w:pPr>
      <w:tabs>
        <w:tab w:val="left" w:pos="1140"/>
      </w:tabs>
      <w:ind w:left="1140" w:hanging="720"/>
    </w:pPr>
    <w:rPr>
      <w:rFonts w:ascii="宋体" w:hAnsi="宋体" w:eastAsia="宋体"/>
      <w:b w:val="0"/>
      <w:bCs w:val="0"/>
      <w:color w:val="000000"/>
      <w:sz w:val="21"/>
    </w:rPr>
  </w:style>
  <w:style w:type="paragraph" w:customStyle="1" w:styleId="81">
    <w:name w:val="PMtextBullet"/>
    <w:basedOn w:val="82"/>
    <w:qFormat/>
    <w:uiPriority w:val="0"/>
    <w:pPr>
      <w:tabs>
        <w:tab w:val="left" w:pos="2520"/>
      </w:tabs>
      <w:spacing w:after="200"/>
      <w:ind w:left="2520" w:firstLine="288"/>
    </w:pPr>
  </w:style>
  <w:style w:type="paragraph" w:customStyle="1" w:styleId="82">
    <w:name w:val="PMstyle"/>
    <w:qFormat/>
    <w:uiPriority w:val="0"/>
    <w:rPr>
      <w:rFonts w:ascii="Tahoma" w:hAnsi="Tahoma" w:eastAsia="宋体" w:cs="Times New Roman"/>
      <w:sz w:val="22"/>
      <w:lang w:val="en-US" w:eastAsia="zh-CN" w:bidi="ar-SA"/>
    </w:rPr>
  </w:style>
  <w:style w:type="paragraph" w:customStyle="1" w:styleId="83">
    <w:name w:val="样式 宋体 五号 两端对齐 行距: 单倍行距"/>
    <w:basedOn w:val="1"/>
    <w:qFormat/>
    <w:uiPriority w:val="0"/>
    <w:pPr>
      <w:spacing w:line="240" w:lineRule="auto"/>
      <w:jc w:val="both"/>
    </w:pPr>
    <w:rPr>
      <w:rFonts w:ascii="宋体" w:hAnsi="宋体"/>
      <w:sz w:val="21"/>
    </w:rPr>
  </w:style>
  <w:style w:type="paragraph" w:customStyle="1" w:styleId="84">
    <w:name w:val="PMletterTextBullet"/>
    <w:basedOn w:val="85"/>
    <w:qFormat/>
    <w:uiPriority w:val="0"/>
    <w:pPr>
      <w:tabs>
        <w:tab w:val="left" w:pos="840"/>
        <w:tab w:val="left" w:pos="1800"/>
      </w:tabs>
      <w:ind w:left="1800" w:hanging="360"/>
    </w:pPr>
  </w:style>
  <w:style w:type="paragraph" w:customStyle="1" w:styleId="85">
    <w:name w:val="PMletterText"/>
    <w:basedOn w:val="82"/>
    <w:qFormat/>
    <w:uiPriority w:val="0"/>
    <w:pPr>
      <w:spacing w:before="240"/>
      <w:ind w:left="720"/>
    </w:pPr>
  </w:style>
  <w:style w:type="paragraph" w:customStyle="1" w:styleId="86">
    <w:name w:val="样式 标题 5 + 段前: 5 磅 段后: 5 磅 行距: 单倍行距"/>
    <w:basedOn w:val="6"/>
    <w:qFormat/>
    <w:uiPriority w:val="0"/>
    <w:pPr>
      <w:tabs>
        <w:tab w:val="left" w:pos="2100"/>
      </w:tabs>
      <w:spacing w:before="100" w:after="100" w:line="240" w:lineRule="auto"/>
      <w:ind w:left="2100" w:hanging="420"/>
    </w:pPr>
    <w:rPr>
      <w:szCs w:val="20"/>
    </w:rPr>
  </w:style>
  <w:style w:type="paragraph" w:customStyle="1" w:styleId="87">
    <w:name w:val="Char Char Char Char"/>
    <w:basedOn w:val="1"/>
    <w:qFormat/>
    <w:uiPriority w:val="0"/>
    <w:pPr>
      <w:adjustRightInd/>
      <w:spacing w:line="240" w:lineRule="auto"/>
      <w:jc w:val="both"/>
      <w:textAlignment w:val="auto"/>
    </w:pPr>
    <w:rPr>
      <w:rFonts w:ascii="Tahoma" w:hAnsi="Tahoma"/>
      <w:kern w:val="2"/>
    </w:rPr>
  </w:style>
  <w:style w:type="paragraph" w:customStyle="1" w:styleId="88">
    <w:name w:val="xl27"/>
    <w:basedOn w:val="1"/>
    <w:qFormat/>
    <w:uiPriority w:val="0"/>
    <w:pPr>
      <w:widowControl/>
      <w:adjustRightInd/>
      <w:spacing w:before="100" w:beforeAutospacing="1" w:after="100" w:afterAutospacing="1" w:line="240" w:lineRule="auto"/>
      <w:jc w:val="center"/>
      <w:textAlignment w:val="auto"/>
    </w:pPr>
    <w:rPr>
      <w:rFonts w:ascii="Arial Unicode MS" w:hAnsi="Arial Unicode MS" w:eastAsia="Arial Unicode MS" w:cs="Arial Unicode MS"/>
      <w:szCs w:val="24"/>
    </w:rPr>
  </w:style>
  <w:style w:type="paragraph" w:customStyle="1" w:styleId="89">
    <w:name w:val="样式 标题 2 + 宋体 五号 行距: 单倍行距"/>
    <w:basedOn w:val="3"/>
    <w:qFormat/>
    <w:uiPriority w:val="0"/>
    <w:pPr>
      <w:tabs>
        <w:tab w:val="left" w:pos="1140"/>
      </w:tabs>
      <w:spacing w:line="240" w:lineRule="auto"/>
      <w:ind w:left="1140" w:hanging="720"/>
    </w:pPr>
    <w:rPr>
      <w:rFonts w:ascii="宋体" w:hAnsi="宋体" w:eastAsia="宋体"/>
      <w:sz w:val="21"/>
      <w:szCs w:val="20"/>
    </w:rPr>
  </w:style>
  <w:style w:type="paragraph" w:customStyle="1" w:styleId="90">
    <w:name w:val="默认段落字体 Para Char Char Char Char"/>
    <w:basedOn w:val="1"/>
    <w:qFormat/>
    <w:uiPriority w:val="0"/>
    <w:pPr>
      <w:adjustRightInd/>
      <w:spacing w:line="240" w:lineRule="auto"/>
      <w:jc w:val="both"/>
      <w:textAlignment w:val="auto"/>
    </w:pPr>
    <w:rPr>
      <w:rFonts w:ascii="Arial" w:hAnsi="Arial" w:cs="Arial"/>
      <w:kern w:val="2"/>
      <w:sz w:val="21"/>
      <w:szCs w:val="21"/>
    </w:rPr>
  </w:style>
  <w:style w:type="paragraph" w:customStyle="1" w:styleId="91">
    <w:name w:val="样式 宋体 五号 行距: 单倍行距"/>
    <w:basedOn w:val="1"/>
    <w:qFormat/>
    <w:uiPriority w:val="0"/>
    <w:pPr>
      <w:spacing w:line="240" w:lineRule="auto"/>
    </w:pPr>
    <w:rPr>
      <w:rFonts w:ascii="宋体" w:hAnsi="宋体"/>
      <w:sz w:val="21"/>
    </w:rPr>
  </w:style>
  <w:style w:type="paragraph" w:customStyle="1" w:styleId="92">
    <w:name w:val="样式 宋体 五号 两端对齐 行距: 单倍行距1"/>
    <w:basedOn w:val="1"/>
    <w:qFormat/>
    <w:uiPriority w:val="0"/>
    <w:pPr>
      <w:spacing w:line="240" w:lineRule="auto"/>
      <w:jc w:val="both"/>
    </w:pPr>
    <w:rPr>
      <w:rFonts w:ascii="宋体" w:hAnsi="宋体"/>
      <w:sz w:val="21"/>
    </w:rPr>
  </w:style>
  <w:style w:type="paragraph" w:customStyle="1" w:styleId="93">
    <w:name w:val="样式 标题 3h3H3sect1.2.3 + 五号 段前: 6 磅 段后: 6 磅 行距: 单倍行距"/>
    <w:basedOn w:val="4"/>
    <w:qFormat/>
    <w:uiPriority w:val="0"/>
    <w:pPr>
      <w:tabs>
        <w:tab w:val="left" w:pos="1260"/>
      </w:tabs>
      <w:spacing w:before="120" w:after="120" w:line="240" w:lineRule="auto"/>
      <w:ind w:left="1260" w:hanging="420"/>
    </w:pPr>
    <w:rPr>
      <w:sz w:val="21"/>
      <w:szCs w:val="20"/>
    </w:rPr>
  </w:style>
  <w:style w:type="paragraph" w:customStyle="1" w:styleId="94">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95">
    <w:name w:val="样式1"/>
    <w:basedOn w:val="1"/>
    <w:link w:val="96"/>
    <w:qFormat/>
    <w:uiPriority w:val="0"/>
    <w:pPr>
      <w:numPr>
        <w:ilvl w:val="0"/>
        <w:numId w:val="3"/>
      </w:numPr>
      <w:spacing w:line="240" w:lineRule="auto"/>
      <w:jc w:val="both"/>
    </w:pPr>
    <w:rPr>
      <w:rFonts w:ascii="宋体" w:hAnsi="宋体"/>
      <w:sz w:val="21"/>
      <w:szCs w:val="21"/>
    </w:rPr>
  </w:style>
  <w:style w:type="character" w:customStyle="1" w:styleId="96">
    <w:name w:val="样式1 Char Char"/>
    <w:link w:val="95"/>
    <w:qFormat/>
    <w:uiPriority w:val="0"/>
    <w:rPr>
      <w:rFonts w:ascii="宋体" w:hAnsi="宋体"/>
      <w:sz w:val="21"/>
      <w:szCs w:val="21"/>
    </w:rPr>
  </w:style>
  <w:style w:type="paragraph" w:customStyle="1" w:styleId="97">
    <w:name w:val="样式 样式 标题 5 + 段前: 5 磅 段后: 5 磅 行距: 单倍行距 + 五号"/>
    <w:basedOn w:val="86"/>
    <w:qFormat/>
    <w:uiPriority w:val="0"/>
    <w:rPr>
      <w:sz w:val="21"/>
    </w:rPr>
  </w:style>
  <w:style w:type="paragraph" w:customStyle="1" w:styleId="98">
    <w:name w:val="样式 标题 1 + 四号 居中 段前: 12 磅 段后: 12 磅 行距: 单倍行距"/>
    <w:basedOn w:val="2"/>
    <w:qFormat/>
    <w:uiPriority w:val="0"/>
    <w:pPr>
      <w:spacing w:before="240" w:after="240" w:line="240" w:lineRule="auto"/>
      <w:jc w:val="center"/>
    </w:pPr>
    <w:rPr>
      <w:sz w:val="28"/>
      <w:szCs w:val="20"/>
    </w:rPr>
  </w:style>
  <w:style w:type="paragraph" w:customStyle="1" w:styleId="99">
    <w:name w:val="样式5"/>
    <w:basedOn w:val="2"/>
    <w:qFormat/>
    <w:uiPriority w:val="0"/>
    <w:pPr>
      <w:numPr>
        <w:ilvl w:val="0"/>
        <w:numId w:val="0"/>
      </w:numPr>
      <w:adjustRightInd/>
      <w:spacing w:line="576" w:lineRule="auto"/>
      <w:jc w:val="both"/>
      <w:textAlignment w:val="auto"/>
    </w:pPr>
    <w:rPr>
      <w:sz w:val="28"/>
    </w:rPr>
  </w:style>
  <w:style w:type="paragraph" w:customStyle="1" w:styleId="100">
    <w:name w:val="Body Text 21"/>
    <w:basedOn w:val="1"/>
    <w:qFormat/>
    <w:uiPriority w:val="0"/>
    <w:pPr>
      <w:spacing w:before="240" w:line="400" w:lineRule="exact"/>
      <w:ind w:firstLine="357"/>
      <w:jc w:val="both"/>
    </w:pPr>
    <w:rPr>
      <w:kern w:val="2"/>
      <w:sz w:val="28"/>
    </w:rPr>
  </w:style>
  <w:style w:type="paragraph" w:customStyle="1" w:styleId="101">
    <w:name w:val="Body Text Indent 21"/>
    <w:basedOn w:val="1"/>
    <w:qFormat/>
    <w:uiPriority w:val="0"/>
    <w:pPr>
      <w:spacing w:line="240" w:lineRule="auto"/>
      <w:ind w:left="720" w:hanging="720"/>
      <w:jc w:val="both"/>
    </w:pPr>
    <w:rPr>
      <w:b/>
      <w:kern w:val="2"/>
      <w:sz w:val="28"/>
    </w:rPr>
  </w:style>
  <w:style w:type="paragraph" w:customStyle="1" w:styleId="102">
    <w:name w:val="样式 标题 4 + 段前: 5 磅 段后: 5 磅 行距: 单倍行距"/>
    <w:basedOn w:val="5"/>
    <w:qFormat/>
    <w:uiPriority w:val="0"/>
    <w:pPr>
      <w:tabs>
        <w:tab w:val="left" w:pos="1680"/>
      </w:tabs>
      <w:spacing w:before="100" w:after="100" w:line="240" w:lineRule="auto"/>
      <w:ind w:left="1680" w:hanging="420"/>
    </w:pPr>
    <w:rPr>
      <w:szCs w:val="20"/>
    </w:rPr>
  </w:style>
  <w:style w:type="paragraph" w:customStyle="1" w:styleId="103">
    <w:name w:val="Char Char Char Char Char Char Char Char Char Char"/>
    <w:basedOn w:val="1"/>
    <w:qFormat/>
    <w:uiPriority w:val="0"/>
    <w:pPr>
      <w:widowControl/>
      <w:adjustRightInd/>
      <w:spacing w:after="160" w:line="240" w:lineRule="exact"/>
      <w:textAlignment w:val="auto"/>
    </w:pPr>
  </w:style>
  <w:style w:type="paragraph" w:customStyle="1" w:styleId="104">
    <w:name w:val="Char1 Char Char Char"/>
    <w:basedOn w:val="1"/>
    <w:qFormat/>
    <w:uiPriority w:val="0"/>
    <w:pPr>
      <w:adjustRightInd/>
      <w:spacing w:line="240" w:lineRule="auto"/>
      <w:jc w:val="both"/>
      <w:textAlignment w:val="auto"/>
    </w:pPr>
    <w:rPr>
      <w:rFonts w:ascii="Tahoma" w:hAnsi="Tahoma"/>
      <w:kern w:val="2"/>
    </w:rPr>
  </w:style>
  <w:style w:type="paragraph" w:customStyle="1" w:styleId="105">
    <w:name w:val="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06">
    <w:name w:val="Char Char Char Char Char Char Char Char Char Char Char Char 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07">
    <w:name w:val="样式2"/>
    <w:basedOn w:val="1"/>
    <w:link w:val="108"/>
    <w:qFormat/>
    <w:uiPriority w:val="0"/>
    <w:pPr>
      <w:tabs>
        <w:tab w:val="left" w:pos="567"/>
      </w:tabs>
      <w:spacing w:line="240" w:lineRule="auto"/>
      <w:ind w:left="567" w:hanging="567"/>
      <w:jc w:val="both"/>
    </w:pPr>
    <w:rPr>
      <w:rFonts w:ascii="宋体" w:hAnsi="宋体"/>
      <w:sz w:val="21"/>
      <w:szCs w:val="21"/>
    </w:rPr>
  </w:style>
  <w:style w:type="character" w:customStyle="1" w:styleId="108">
    <w:name w:val="样式2 Char"/>
    <w:link w:val="107"/>
    <w:qFormat/>
    <w:uiPriority w:val="0"/>
    <w:rPr>
      <w:rFonts w:ascii="宋体" w:hAnsi="宋体" w:eastAsia="宋体"/>
      <w:sz w:val="21"/>
      <w:szCs w:val="21"/>
      <w:lang w:val="en-US" w:eastAsia="zh-CN" w:bidi="ar-SA"/>
    </w:rPr>
  </w:style>
  <w:style w:type="paragraph" w:customStyle="1" w:styleId="109">
    <w:name w:val="样式4"/>
    <w:basedOn w:val="34"/>
    <w:qFormat/>
    <w:uiPriority w:val="0"/>
    <w:pPr>
      <w:adjustRightInd/>
      <w:spacing w:line="240" w:lineRule="auto"/>
      <w:ind w:left="420"/>
      <w:jc w:val="both"/>
      <w:textAlignment w:val="auto"/>
    </w:pPr>
    <w:rPr>
      <w:kern w:val="2"/>
      <w:sz w:val="28"/>
    </w:rPr>
  </w:style>
  <w:style w:type="paragraph" w:customStyle="1" w:styleId="110">
    <w:name w:val="列出段落1"/>
    <w:basedOn w:val="1"/>
    <w:qFormat/>
    <w:uiPriority w:val="34"/>
    <w:pPr>
      <w:adjustRightInd/>
      <w:spacing w:line="240" w:lineRule="auto"/>
      <w:ind w:firstLine="420" w:firstLineChars="200"/>
      <w:jc w:val="both"/>
      <w:textAlignment w:val="auto"/>
    </w:pPr>
    <w:rPr>
      <w:kern w:val="2"/>
      <w:sz w:val="21"/>
      <w:szCs w:val="24"/>
    </w:rPr>
  </w:style>
  <w:style w:type="paragraph" w:customStyle="1" w:styleId="111">
    <w:name w:val="样式 样式 标题 4 + 段前: 5 磅 段后: 5 磅 行距: 单倍行距 + 五号"/>
    <w:basedOn w:val="102"/>
    <w:qFormat/>
    <w:uiPriority w:val="0"/>
    <w:rPr>
      <w:sz w:val="21"/>
    </w:rPr>
  </w:style>
  <w:style w:type="paragraph" w:customStyle="1" w:styleId="112">
    <w:name w:val="Char2"/>
    <w:basedOn w:val="1"/>
    <w:qFormat/>
    <w:uiPriority w:val="0"/>
    <w:pPr>
      <w:widowControl/>
      <w:adjustRightInd/>
      <w:spacing w:after="160" w:line="240" w:lineRule="exact"/>
      <w:textAlignment w:val="auto"/>
    </w:pPr>
    <w:rPr>
      <w:kern w:val="2"/>
      <w:sz w:val="21"/>
      <w:szCs w:val="24"/>
    </w:rPr>
  </w:style>
  <w:style w:type="paragraph" w:customStyle="1" w:styleId="113">
    <w:name w:val="Char Char Char"/>
    <w:basedOn w:val="1"/>
    <w:qFormat/>
    <w:uiPriority w:val="0"/>
    <w:pPr>
      <w:adjustRightInd/>
      <w:spacing w:line="240" w:lineRule="auto"/>
      <w:jc w:val="both"/>
      <w:textAlignment w:val="auto"/>
    </w:pPr>
    <w:rPr>
      <w:rFonts w:ascii="Tahoma" w:hAnsi="Tahoma"/>
      <w:kern w:val="2"/>
    </w:rPr>
  </w:style>
  <w:style w:type="paragraph" w:customStyle="1" w:styleId="114">
    <w:name w:val="正文列项_字母"/>
    <w:basedOn w:val="1"/>
    <w:qFormat/>
    <w:uiPriority w:val="0"/>
    <w:pPr>
      <w:numPr>
        <w:ilvl w:val="0"/>
        <w:numId w:val="2"/>
      </w:numPr>
      <w:autoSpaceDE w:val="0"/>
      <w:autoSpaceDN w:val="0"/>
      <w:adjustRightInd/>
      <w:spacing w:line="460" w:lineRule="exact"/>
      <w:ind w:left="480" w:leftChars="300" w:hanging="180" w:hangingChars="180"/>
      <w:jc w:val="both"/>
      <w:textAlignment w:val="auto"/>
      <w:outlineLvl w:val="6"/>
    </w:pPr>
    <w:rPr>
      <w:rFonts w:ascii="宋体"/>
      <w:sz w:val="28"/>
    </w:rPr>
  </w:style>
  <w:style w:type="paragraph" w:customStyle="1" w:styleId="115">
    <w:name w:val="正文列项_数字"/>
    <w:basedOn w:val="1"/>
    <w:qFormat/>
    <w:uiPriority w:val="0"/>
    <w:pPr>
      <w:numPr>
        <w:ilvl w:val="1"/>
        <w:numId w:val="2"/>
      </w:numPr>
      <w:autoSpaceDE w:val="0"/>
      <w:autoSpaceDN w:val="0"/>
      <w:adjustRightInd/>
      <w:spacing w:line="460" w:lineRule="exact"/>
      <w:ind w:left="680" w:leftChars="530" w:hanging="150" w:hangingChars="150"/>
      <w:jc w:val="both"/>
      <w:textAlignment w:val="auto"/>
      <w:outlineLvl w:val="7"/>
    </w:pPr>
    <w:rPr>
      <w:rFonts w:ascii="宋体"/>
      <w:sz w:val="28"/>
    </w:rPr>
  </w:style>
  <w:style w:type="paragraph" w:customStyle="1" w:styleId="116">
    <w:name w:val="WW-普通文字"/>
    <w:basedOn w:val="1"/>
    <w:qFormat/>
    <w:uiPriority w:val="0"/>
    <w:pPr>
      <w:widowControl/>
      <w:suppressAutoHyphens/>
      <w:adjustRightInd/>
      <w:spacing w:before="280" w:after="280" w:line="360" w:lineRule="auto"/>
      <w:textAlignment w:val="auto"/>
    </w:pPr>
    <w:rPr>
      <w:rFonts w:ascii="宋体" w:hAnsi="宋体"/>
      <w:kern w:val="1"/>
      <w:lang w:eastAsia="ar-SA"/>
    </w:rPr>
  </w:style>
  <w:style w:type="paragraph" w:customStyle="1" w:styleId="117">
    <w:name w:val="xl37"/>
    <w:basedOn w:val="1"/>
    <w:qFormat/>
    <w:uiPriority w:val="0"/>
    <w:pPr>
      <w:widowControl/>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18">
    <w:name w:val="Char Char Char Char Char Char Char Char Char Char1"/>
    <w:basedOn w:val="1"/>
    <w:qFormat/>
    <w:uiPriority w:val="0"/>
    <w:pPr>
      <w:adjustRightInd/>
      <w:spacing w:line="240" w:lineRule="auto"/>
      <w:jc w:val="both"/>
      <w:textAlignment w:val="auto"/>
    </w:pPr>
    <w:rPr>
      <w:rFonts w:ascii="宋体" w:hAnsi="宋体"/>
      <w:kern w:val="2"/>
      <w:sz w:val="32"/>
    </w:rPr>
  </w:style>
  <w:style w:type="paragraph" w:customStyle="1" w:styleId="119">
    <w:name w:val="xl4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20">
    <w:name w:val="xl47"/>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1">
    <w:name w:val="Char1 Char Char Char1"/>
    <w:basedOn w:val="1"/>
    <w:qFormat/>
    <w:uiPriority w:val="0"/>
    <w:pPr>
      <w:adjustRightInd/>
      <w:spacing w:line="240" w:lineRule="auto"/>
      <w:jc w:val="both"/>
      <w:textAlignment w:val="auto"/>
    </w:pPr>
    <w:rPr>
      <w:rFonts w:ascii="Tahoma" w:hAnsi="Tahoma"/>
      <w:kern w:val="2"/>
    </w:rPr>
  </w:style>
  <w:style w:type="paragraph" w:customStyle="1" w:styleId="122">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3">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2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5">
    <w:name w:val="xl5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b/>
      <w:color w:val="000000"/>
      <w:sz w:val="32"/>
    </w:rPr>
  </w:style>
  <w:style w:type="paragraph" w:customStyle="1" w:styleId="126">
    <w:name w:val="xl3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27">
    <w:name w:val="xl46"/>
    <w:basedOn w:val="1"/>
    <w:qFormat/>
    <w:uiPriority w:val="0"/>
    <w:pPr>
      <w:widowControl/>
      <w:pBdr>
        <w:top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8">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color w:val="000000"/>
      <w:sz w:val="20"/>
    </w:rPr>
  </w:style>
  <w:style w:type="paragraph" w:customStyle="1" w:styleId="129">
    <w:name w:val="font6"/>
    <w:basedOn w:val="1"/>
    <w:qFormat/>
    <w:uiPriority w:val="0"/>
    <w:pPr>
      <w:widowControl/>
      <w:adjustRightInd/>
      <w:spacing w:before="100" w:beforeAutospacing="1" w:after="100" w:afterAutospacing="1" w:line="240" w:lineRule="auto"/>
      <w:textAlignment w:val="auto"/>
    </w:pPr>
    <w:rPr>
      <w:rFonts w:ascii="宋体" w:hAnsi="宋体"/>
      <w:sz w:val="20"/>
    </w:rPr>
  </w:style>
  <w:style w:type="paragraph" w:customStyle="1" w:styleId="130">
    <w:name w:val="xl3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16"/>
    </w:rPr>
  </w:style>
  <w:style w:type="paragraph" w:customStyle="1" w:styleId="131">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color w:val="FF6600"/>
      <w:sz w:val="20"/>
    </w:rPr>
  </w:style>
  <w:style w:type="paragraph" w:customStyle="1" w:styleId="132">
    <w:name w:val="font8"/>
    <w:basedOn w:val="1"/>
    <w:qFormat/>
    <w:uiPriority w:val="0"/>
    <w:pPr>
      <w:widowControl/>
      <w:adjustRightInd/>
      <w:spacing w:before="100" w:beforeAutospacing="1" w:after="100" w:afterAutospacing="1" w:line="240" w:lineRule="auto"/>
      <w:textAlignment w:val="auto"/>
    </w:pPr>
    <w:rPr>
      <w:sz w:val="36"/>
    </w:rPr>
  </w:style>
  <w:style w:type="paragraph" w:customStyle="1" w:styleId="133">
    <w:name w:val="Char Char1 Char Char Char Char Char Char Char 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34">
    <w:name w:val="xl41"/>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35">
    <w:name w:val="一级条标题"/>
    <w:basedOn w:val="136"/>
    <w:next w:val="1"/>
    <w:qFormat/>
    <w:uiPriority w:val="0"/>
    <w:pPr>
      <w:tabs>
        <w:tab w:val="left" w:pos="360"/>
        <w:tab w:val="left" w:pos="840"/>
      </w:tabs>
      <w:spacing w:beforeLines="0" w:afterLines="0"/>
      <w:ind w:hanging="840"/>
      <w:outlineLvl w:val="1"/>
    </w:pPr>
  </w:style>
  <w:style w:type="paragraph" w:customStyle="1" w:styleId="136">
    <w:name w:val="章标题"/>
    <w:next w:val="1"/>
    <w:qFormat/>
    <w:uiPriority w:val="0"/>
    <w:pPr>
      <w:spacing w:beforeLines="50" w:afterLines="50" w:line="460" w:lineRule="exact"/>
      <w:jc w:val="both"/>
      <w:outlineLvl w:val="0"/>
    </w:pPr>
    <w:rPr>
      <w:rFonts w:ascii="黑体" w:hAnsi="Times New Roman" w:eastAsia="黑体" w:cs="Times New Roman"/>
      <w:b/>
      <w:sz w:val="28"/>
      <w:lang w:val="en-US" w:eastAsia="zh-CN" w:bidi="ar-SA"/>
    </w:rPr>
  </w:style>
  <w:style w:type="paragraph" w:customStyle="1" w:styleId="137">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sz w:val="20"/>
    </w:rPr>
  </w:style>
  <w:style w:type="paragraph" w:customStyle="1" w:styleId="138">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eastAsia="Arial Unicode MS"/>
      <w:color w:val="000000"/>
      <w:sz w:val="20"/>
    </w:rPr>
  </w:style>
  <w:style w:type="paragraph" w:customStyle="1" w:styleId="139">
    <w:name w:val="正文 + 宋体"/>
    <w:basedOn w:val="1"/>
    <w:qFormat/>
    <w:uiPriority w:val="0"/>
    <w:pPr>
      <w:widowControl/>
      <w:adjustRightInd/>
      <w:spacing w:line="240" w:lineRule="auto"/>
      <w:ind w:left="360" w:hanging="360"/>
      <w:textAlignment w:val="auto"/>
    </w:pPr>
    <w:rPr>
      <w:rFonts w:ascii="宋体" w:hAnsi="宋体"/>
      <w:b/>
      <w:color w:val="000000"/>
      <w:sz w:val="18"/>
    </w:rPr>
  </w:style>
  <w:style w:type="paragraph" w:customStyle="1" w:styleId="140">
    <w:name w:val="Char1"/>
    <w:basedOn w:val="1"/>
    <w:qFormat/>
    <w:uiPriority w:val="0"/>
    <w:pPr>
      <w:tabs>
        <w:tab w:val="left" w:pos="360"/>
      </w:tabs>
      <w:adjustRightInd/>
      <w:spacing w:line="240" w:lineRule="auto"/>
      <w:jc w:val="both"/>
      <w:textAlignment w:val="auto"/>
    </w:pPr>
    <w:rPr>
      <w:kern w:val="2"/>
    </w:rPr>
  </w:style>
  <w:style w:type="paragraph" w:customStyle="1" w:styleId="141">
    <w:name w:val="Char21"/>
    <w:basedOn w:val="1"/>
    <w:qFormat/>
    <w:uiPriority w:val="0"/>
    <w:pPr>
      <w:adjustRightInd/>
      <w:spacing w:line="240" w:lineRule="auto"/>
      <w:jc w:val="both"/>
      <w:textAlignment w:val="auto"/>
    </w:pPr>
    <w:rPr>
      <w:kern w:val="2"/>
      <w:sz w:val="21"/>
    </w:rPr>
  </w:style>
  <w:style w:type="paragraph" w:customStyle="1" w:styleId="142">
    <w:name w:val="font9"/>
    <w:basedOn w:val="1"/>
    <w:qFormat/>
    <w:uiPriority w:val="0"/>
    <w:pPr>
      <w:widowControl/>
      <w:adjustRightInd/>
      <w:spacing w:before="100" w:beforeAutospacing="1" w:after="100" w:afterAutospacing="1" w:line="240" w:lineRule="auto"/>
      <w:textAlignment w:val="auto"/>
    </w:pPr>
    <w:rPr>
      <w:rFonts w:hint="eastAsia" w:ascii="宋体" w:hAnsi="宋体"/>
      <w:color w:val="000000"/>
      <w:sz w:val="20"/>
    </w:rPr>
  </w:style>
  <w:style w:type="paragraph" w:customStyle="1" w:styleId="143">
    <w:name w:val="xl45"/>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44">
    <w:name w:val="xl35"/>
    <w:basedOn w:val="1"/>
    <w:qFormat/>
    <w:uiPriority w:val="0"/>
    <w:pPr>
      <w:widowControl/>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45">
    <w:name w:val="xl4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2"/>
    </w:rPr>
  </w:style>
  <w:style w:type="paragraph" w:customStyle="1" w:styleId="146">
    <w:name w:val="xl4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eastAsia="Arial Unicode MS"/>
      <w:b/>
      <w:color w:val="000000"/>
      <w:sz w:val="20"/>
    </w:rPr>
  </w:style>
  <w:style w:type="paragraph" w:customStyle="1" w:styleId="147">
    <w:name w:val="1名"/>
    <w:basedOn w:val="1"/>
    <w:qFormat/>
    <w:uiPriority w:val="0"/>
    <w:pPr>
      <w:tabs>
        <w:tab w:val="left" w:pos="360"/>
      </w:tabs>
      <w:adjustRightInd/>
      <w:spacing w:before="120" w:line="240" w:lineRule="auto"/>
      <w:ind w:left="360" w:hanging="360"/>
      <w:jc w:val="both"/>
      <w:textAlignment w:val="auto"/>
    </w:pPr>
    <w:rPr>
      <w:rFonts w:ascii="宋体"/>
      <w:kern w:val="2"/>
      <w:sz w:val="28"/>
    </w:rPr>
  </w:style>
  <w:style w:type="paragraph" w:customStyle="1" w:styleId="148">
    <w:name w:val="font5"/>
    <w:basedOn w:val="1"/>
    <w:qFormat/>
    <w:uiPriority w:val="0"/>
    <w:pPr>
      <w:widowControl/>
      <w:adjustRightInd/>
      <w:spacing w:before="100" w:beforeAutospacing="1" w:after="100" w:afterAutospacing="1" w:line="240" w:lineRule="auto"/>
      <w:textAlignment w:val="auto"/>
    </w:pPr>
    <w:rPr>
      <w:rFonts w:ascii="宋体" w:hAnsi="宋体"/>
      <w:sz w:val="18"/>
    </w:rPr>
  </w:style>
  <w:style w:type="paragraph" w:customStyle="1" w:styleId="149">
    <w:name w:val="font7"/>
    <w:basedOn w:val="1"/>
    <w:qFormat/>
    <w:uiPriority w:val="0"/>
    <w:pPr>
      <w:widowControl/>
      <w:adjustRightInd/>
      <w:spacing w:before="100" w:beforeAutospacing="1" w:after="100" w:afterAutospacing="1" w:line="240" w:lineRule="auto"/>
      <w:textAlignment w:val="auto"/>
    </w:pPr>
    <w:rPr>
      <w:rFonts w:eastAsia="Arial Unicode MS"/>
      <w:b/>
      <w:color w:val="000000"/>
      <w:sz w:val="20"/>
    </w:rPr>
  </w:style>
  <w:style w:type="paragraph" w:customStyle="1" w:styleId="150">
    <w:name w:val="1 Char Char Char Char"/>
    <w:basedOn w:val="1"/>
    <w:qFormat/>
    <w:uiPriority w:val="0"/>
    <w:pPr>
      <w:adjustRightInd/>
      <w:spacing w:line="240" w:lineRule="auto"/>
      <w:jc w:val="both"/>
      <w:textAlignment w:val="auto"/>
    </w:pPr>
    <w:rPr>
      <w:rFonts w:ascii="Tahoma" w:hAnsi="Tahoma"/>
      <w:kern w:val="2"/>
    </w:rPr>
  </w:style>
  <w:style w:type="paragraph" w:customStyle="1" w:styleId="151">
    <w:name w:val="xl2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top"/>
    </w:pPr>
    <w:rPr>
      <w:rFonts w:ascii="Arial Unicode MS" w:hAnsi="Arial Unicode MS" w:eastAsia="Arial Unicode MS"/>
      <w:b/>
      <w:color w:val="000000"/>
      <w:sz w:val="20"/>
    </w:rPr>
  </w:style>
  <w:style w:type="paragraph" w:customStyle="1" w:styleId="152">
    <w:name w:val="xl43"/>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53">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eastAsia="Arial Unicode MS"/>
      <w:color w:val="000000"/>
      <w:sz w:val="20"/>
    </w:rPr>
  </w:style>
  <w:style w:type="paragraph" w:customStyle="1" w:styleId="154">
    <w:name w:val="四级条标题"/>
    <w:basedOn w:val="155"/>
    <w:next w:val="1"/>
    <w:qFormat/>
    <w:uiPriority w:val="0"/>
    <w:pPr>
      <w:tabs>
        <w:tab w:val="left" w:pos="360"/>
        <w:tab w:val="left" w:pos="840"/>
      </w:tabs>
      <w:outlineLvl w:val="4"/>
    </w:pPr>
  </w:style>
  <w:style w:type="paragraph" w:customStyle="1" w:styleId="155">
    <w:name w:val="三级条标题"/>
    <w:basedOn w:val="156"/>
    <w:next w:val="1"/>
    <w:qFormat/>
    <w:uiPriority w:val="0"/>
    <w:pPr>
      <w:tabs>
        <w:tab w:val="left" w:pos="360"/>
        <w:tab w:val="left" w:pos="840"/>
      </w:tabs>
      <w:outlineLvl w:val="3"/>
    </w:pPr>
  </w:style>
  <w:style w:type="paragraph" w:customStyle="1" w:styleId="156">
    <w:name w:val="二级条标题"/>
    <w:basedOn w:val="135"/>
    <w:next w:val="1"/>
    <w:qFormat/>
    <w:uiPriority w:val="0"/>
    <w:pPr>
      <w:outlineLvl w:val="2"/>
    </w:pPr>
    <w:rPr>
      <w:rFonts w:ascii="宋体" w:eastAsia="宋体"/>
      <w:b w:val="0"/>
    </w:rPr>
  </w:style>
  <w:style w:type="paragraph" w:customStyle="1" w:styleId="157">
    <w:name w:val="五级条标题"/>
    <w:basedOn w:val="154"/>
    <w:next w:val="1"/>
    <w:qFormat/>
    <w:uiPriority w:val="0"/>
    <w:pPr>
      <w:outlineLvl w:val="5"/>
    </w:pPr>
  </w:style>
  <w:style w:type="paragraph" w:customStyle="1" w:styleId="158">
    <w:name w:val="表格文字"/>
    <w:basedOn w:val="18"/>
    <w:link w:val="159"/>
    <w:qFormat/>
    <w:uiPriority w:val="0"/>
    <w:pPr>
      <w:adjustRightInd/>
      <w:spacing w:before="20" w:after="20"/>
      <w:ind w:left="0" w:leftChars="0"/>
      <w:jc w:val="both"/>
      <w:textAlignment w:val="auto"/>
    </w:pPr>
    <w:rPr>
      <w:rFonts w:ascii="Century Gothic" w:hAnsi="Century Gothic"/>
      <w:kern w:val="2"/>
      <w:sz w:val="20"/>
      <w:szCs w:val="20"/>
    </w:rPr>
  </w:style>
  <w:style w:type="character" w:customStyle="1" w:styleId="159">
    <w:name w:val="表格文字 Char1"/>
    <w:link w:val="158"/>
    <w:qFormat/>
    <w:uiPriority w:val="0"/>
    <w:rPr>
      <w:rFonts w:ascii="Century Gothic" w:hAnsi="Century Gothic"/>
      <w:kern w:val="2"/>
    </w:rPr>
  </w:style>
  <w:style w:type="paragraph" w:customStyle="1" w:styleId="160">
    <w:name w:val="xl5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b/>
      <w:color w:val="000000"/>
      <w:sz w:val="16"/>
    </w:rPr>
  </w:style>
  <w:style w:type="paragraph" w:customStyle="1" w:styleId="161">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eastAsia="Arial Unicode MS"/>
      <w:color w:val="000000"/>
      <w:sz w:val="22"/>
    </w:rPr>
  </w:style>
  <w:style w:type="paragraph" w:customStyle="1" w:styleId="162">
    <w:name w:val="xl5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b/>
      <w:color w:val="000000"/>
      <w:sz w:val="20"/>
    </w:rPr>
  </w:style>
  <w:style w:type="paragraph" w:customStyle="1" w:styleId="163">
    <w:name w:val="xl3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b/>
      <w:color w:val="000000"/>
      <w:sz w:val="22"/>
    </w:rPr>
  </w:style>
  <w:style w:type="paragraph" w:customStyle="1" w:styleId="165">
    <w:name w:val="Char Char Char Char Char Char Char"/>
    <w:basedOn w:val="1"/>
    <w:qFormat/>
    <w:uiPriority w:val="0"/>
    <w:pPr>
      <w:adjustRightInd/>
      <w:snapToGrid w:val="0"/>
      <w:spacing w:line="360" w:lineRule="auto"/>
      <w:ind w:firstLine="200" w:firstLineChars="200"/>
      <w:jc w:val="both"/>
      <w:textAlignment w:val="auto"/>
    </w:pPr>
    <w:rPr>
      <w:rFonts w:eastAsia="仿宋_GB2312"/>
      <w:kern w:val="2"/>
    </w:rPr>
  </w:style>
  <w:style w:type="paragraph" w:customStyle="1" w:styleId="166">
    <w:name w:val="默认段落字体 Para Char Char Char Char Char Char Char"/>
    <w:basedOn w:val="14"/>
    <w:qFormat/>
    <w:uiPriority w:val="0"/>
    <w:pPr>
      <w:spacing w:line="436" w:lineRule="exact"/>
      <w:ind w:left="357"/>
      <w:textAlignment w:val="auto"/>
      <w:outlineLvl w:val="3"/>
    </w:pPr>
    <w:rPr>
      <w:rFonts w:eastAsia="Times New Roman"/>
      <w:sz w:val="20"/>
    </w:rPr>
  </w:style>
  <w:style w:type="paragraph" w:customStyle="1" w:styleId="167">
    <w:name w:val="xl44"/>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rPr>
  </w:style>
  <w:style w:type="paragraph" w:customStyle="1" w:styleId="168">
    <w:name w:val="xl5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rFonts w:ascii="Arial Unicode MS" w:hAnsi="Arial Unicode MS" w:eastAsia="Arial Unicode MS"/>
      <w:b/>
      <w:color w:val="000000"/>
      <w:sz w:val="20"/>
    </w:rPr>
  </w:style>
  <w:style w:type="paragraph" w:customStyle="1" w:styleId="169">
    <w:name w:val="xl36"/>
    <w:basedOn w:val="1"/>
    <w:qFormat/>
    <w:uiPriority w:val="0"/>
    <w:pPr>
      <w:widowControl/>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70">
    <w:name w:val="图中文字"/>
    <w:basedOn w:val="1"/>
    <w:qFormat/>
    <w:uiPriority w:val="0"/>
    <w:pPr>
      <w:snapToGrid w:val="0"/>
      <w:spacing w:line="0" w:lineRule="atLeast"/>
      <w:jc w:val="center"/>
      <w:textAlignment w:val="auto"/>
    </w:pPr>
    <w:rPr>
      <w:kern w:val="2"/>
    </w:rPr>
  </w:style>
  <w:style w:type="paragraph" w:customStyle="1" w:styleId="171">
    <w:name w:val="Char Char Char Char Char Char Char Char Char"/>
    <w:basedOn w:val="2"/>
    <w:qFormat/>
    <w:uiPriority w:val="0"/>
    <w:pPr>
      <w:numPr>
        <w:ilvl w:val="0"/>
        <w:numId w:val="0"/>
      </w:numPr>
      <w:adjustRightInd/>
      <w:snapToGrid w:val="0"/>
      <w:spacing w:before="240" w:after="240" w:line="348" w:lineRule="auto"/>
      <w:ind w:firstLine="200" w:firstLineChars="200"/>
      <w:jc w:val="both"/>
      <w:textAlignment w:val="auto"/>
    </w:pPr>
    <w:rPr>
      <w:rFonts w:ascii="Tahoma" w:hAnsi="Tahoma" w:eastAsia="楷体_GB2312"/>
      <w:bCs w:val="0"/>
      <w:kern w:val="2"/>
      <w:sz w:val="24"/>
      <w:szCs w:val="20"/>
    </w:rPr>
  </w:style>
  <w:style w:type="paragraph" w:customStyle="1" w:styleId="172">
    <w:name w:val="样式 样式 正文缩进四号表正文正文非缩进特点正文双线ALT+Z标题四正文顶格悬挂正文顶格悬挂 Char文本正文1... + 首行..."/>
    <w:basedOn w:val="1"/>
    <w:qFormat/>
    <w:uiPriority w:val="0"/>
    <w:pPr>
      <w:adjustRightInd/>
      <w:spacing w:line="500" w:lineRule="atLeast"/>
      <w:ind w:firstLine="560" w:firstLineChars="200"/>
      <w:jc w:val="both"/>
      <w:textAlignment w:val="auto"/>
    </w:pPr>
    <w:rPr>
      <w:rFonts w:cs="宋体"/>
      <w:kern w:val="2"/>
      <w:sz w:val="28"/>
    </w:rPr>
  </w:style>
  <w:style w:type="paragraph" w:customStyle="1" w:styleId="173">
    <w:name w:val="修订1"/>
    <w:semiHidden/>
    <w:qFormat/>
    <w:uiPriority w:val="99"/>
    <w:rPr>
      <w:rFonts w:ascii="Times New Roman" w:hAnsi="Times New Roman" w:eastAsia="宋体" w:cs="Times New Roman"/>
      <w:kern w:val="2"/>
      <w:sz w:val="21"/>
      <w:lang w:val="en-US" w:eastAsia="zh-CN" w:bidi="ar-SA"/>
    </w:rPr>
  </w:style>
  <w:style w:type="paragraph" w:customStyle="1" w:styleId="174">
    <w:name w:val="！正文"/>
    <w:basedOn w:val="1"/>
    <w:link w:val="175"/>
    <w:qFormat/>
    <w:uiPriority w:val="0"/>
    <w:pPr>
      <w:adjustRightInd/>
      <w:spacing w:line="360" w:lineRule="auto"/>
      <w:ind w:firstLine="560" w:firstLineChars="200"/>
      <w:textAlignment w:val="auto"/>
    </w:pPr>
    <w:rPr>
      <w:rFonts w:eastAsia="仿宋_GB2312"/>
      <w:sz w:val="28"/>
      <w:szCs w:val="28"/>
    </w:rPr>
  </w:style>
  <w:style w:type="character" w:customStyle="1" w:styleId="175">
    <w:name w:val="！正文 Char"/>
    <w:link w:val="174"/>
    <w:qFormat/>
    <w:uiPriority w:val="0"/>
    <w:rPr>
      <w:rFonts w:eastAsia="仿宋_GB2312"/>
      <w:sz w:val="28"/>
      <w:szCs w:val="28"/>
    </w:rPr>
  </w:style>
  <w:style w:type="paragraph" w:customStyle="1" w:styleId="176">
    <w:name w:val="TOC 标题1"/>
    <w:basedOn w:val="2"/>
    <w:next w:val="1"/>
    <w:qFormat/>
    <w:uiPriority w:val="39"/>
    <w:pPr>
      <w:widowControl/>
      <w:numPr>
        <w:ilvl w:val="0"/>
        <w:numId w:val="0"/>
      </w:numPr>
      <w:adjustRightInd/>
      <w:spacing w:before="480" w:after="0" w:line="276" w:lineRule="auto"/>
      <w:textAlignment w:val="auto"/>
      <w:outlineLvl w:val="9"/>
    </w:pPr>
    <w:rPr>
      <w:rFonts w:ascii="Cambria" w:hAnsi="Cambria"/>
      <w:color w:val="365F91"/>
      <w:kern w:val="0"/>
      <w:sz w:val="28"/>
      <w:szCs w:val="28"/>
    </w:rPr>
  </w:style>
  <w:style w:type="paragraph" w:customStyle="1" w:styleId="177">
    <w:name w:val="List Paragraph1"/>
    <w:basedOn w:val="1"/>
    <w:qFormat/>
    <w:uiPriority w:val="0"/>
    <w:pPr>
      <w:adjustRightInd/>
      <w:spacing w:line="240" w:lineRule="auto"/>
      <w:ind w:firstLine="420" w:firstLineChars="200"/>
      <w:jc w:val="both"/>
      <w:textAlignment w:val="auto"/>
    </w:pPr>
    <w:rPr>
      <w:kern w:val="2"/>
      <w:sz w:val="21"/>
      <w:szCs w:val="24"/>
    </w:rPr>
  </w:style>
  <w:style w:type="paragraph" w:customStyle="1" w:styleId="178">
    <w:name w:val="_Style 6"/>
    <w:basedOn w:val="1"/>
    <w:qFormat/>
    <w:uiPriority w:val="0"/>
    <w:pPr>
      <w:widowControl/>
      <w:adjustRightInd/>
      <w:spacing w:after="160" w:line="240" w:lineRule="exact"/>
      <w:textAlignment w:val="auto"/>
    </w:pPr>
    <w:rPr>
      <w:rFonts w:ascii="Arial" w:hAnsi="Arial" w:eastAsia="Times New Roman" w:cs="Verdana"/>
      <w:b/>
      <w:szCs w:val="24"/>
      <w:lang w:eastAsia="en-US"/>
    </w:rPr>
  </w:style>
  <w:style w:type="paragraph" w:customStyle="1" w:styleId="179">
    <w:name w:val="方案正文"/>
    <w:basedOn w:val="1"/>
    <w:link w:val="180"/>
    <w:qFormat/>
    <w:uiPriority w:val="0"/>
    <w:pPr>
      <w:adjustRightInd/>
      <w:spacing w:beforeLines="50" w:afterLines="50" w:line="360" w:lineRule="auto"/>
      <w:ind w:firstLine="496" w:firstLineChars="200"/>
      <w:jc w:val="both"/>
      <w:textAlignment w:val="auto"/>
    </w:pPr>
    <w:rPr>
      <w:color w:val="000000"/>
      <w:spacing w:val="4"/>
      <w:szCs w:val="24"/>
    </w:rPr>
  </w:style>
  <w:style w:type="character" w:customStyle="1" w:styleId="180">
    <w:name w:val="方案正文 Char"/>
    <w:link w:val="179"/>
    <w:qFormat/>
    <w:uiPriority w:val="0"/>
    <w:rPr>
      <w:color w:val="000000"/>
      <w:spacing w:val="4"/>
      <w:sz w:val="24"/>
      <w:szCs w:val="24"/>
    </w:rPr>
  </w:style>
  <w:style w:type="paragraph" w:customStyle="1" w:styleId="181">
    <w:name w:val="正文1"/>
    <w:qFormat/>
    <w:uiPriority w:val="0"/>
    <w:pPr>
      <w:widowControl w:val="0"/>
      <w:adjustRightInd w:val="0"/>
      <w:spacing w:line="312" w:lineRule="atLeast"/>
      <w:jc w:val="both"/>
      <w:textAlignment w:val="baseline"/>
    </w:pPr>
    <w:rPr>
      <w:rFonts w:ascii="Times New Roman" w:hAnsi="Times New Roman" w:eastAsia="宋体" w:cs="Times New Roman"/>
      <w:lang w:val="en-US" w:eastAsia="zh-CN" w:bidi="ar-SA"/>
    </w:rPr>
  </w:style>
  <w:style w:type="paragraph" w:customStyle="1" w:styleId="182">
    <w:name w:val="列出段落111"/>
    <w:basedOn w:val="1"/>
    <w:qFormat/>
    <w:uiPriority w:val="34"/>
    <w:pPr>
      <w:adjustRightInd/>
      <w:spacing w:line="240" w:lineRule="auto"/>
      <w:ind w:firstLine="420" w:firstLineChars="200"/>
      <w:jc w:val="both"/>
      <w:textAlignment w:val="auto"/>
    </w:pPr>
    <w:rPr>
      <w:kern w:val="2"/>
      <w:sz w:val="21"/>
    </w:rPr>
  </w:style>
  <w:style w:type="paragraph" w:customStyle="1" w:styleId="183">
    <w:name w:val="Char Char Char Char Char Char Char Char Char1"/>
    <w:basedOn w:val="2"/>
    <w:qFormat/>
    <w:uiPriority w:val="0"/>
    <w:pPr>
      <w:numPr>
        <w:ilvl w:val="0"/>
        <w:numId w:val="0"/>
      </w:numPr>
      <w:adjustRightInd/>
      <w:snapToGrid w:val="0"/>
      <w:spacing w:before="240" w:after="240" w:line="348" w:lineRule="auto"/>
      <w:ind w:firstLine="200" w:firstLineChars="200"/>
      <w:jc w:val="both"/>
      <w:textAlignment w:val="auto"/>
    </w:pPr>
    <w:rPr>
      <w:rFonts w:ascii="Tahoma" w:hAnsi="Tahoma" w:eastAsia="楷体_GB2312"/>
      <w:bCs w:val="0"/>
      <w:kern w:val="2"/>
      <w:sz w:val="24"/>
      <w:szCs w:val="20"/>
    </w:rPr>
  </w:style>
  <w:style w:type="paragraph" w:customStyle="1" w:styleId="184">
    <w:name w:val="GCY 正文"/>
    <w:basedOn w:val="1"/>
    <w:next w:val="1"/>
    <w:link w:val="185"/>
    <w:qFormat/>
    <w:uiPriority w:val="0"/>
    <w:pPr>
      <w:spacing w:beforeLines="20" w:line="360" w:lineRule="auto"/>
      <w:ind w:firstLine="200" w:firstLineChars="200"/>
      <w:jc w:val="both"/>
    </w:pPr>
    <w:rPr>
      <w:rFonts w:ascii="Calibri" w:hAnsi="Calibri"/>
      <w:szCs w:val="24"/>
    </w:rPr>
  </w:style>
  <w:style w:type="character" w:customStyle="1" w:styleId="185">
    <w:name w:val="GCY 正文 Char"/>
    <w:link w:val="184"/>
    <w:qFormat/>
    <w:uiPriority w:val="0"/>
    <w:rPr>
      <w:rFonts w:ascii="Calibri" w:hAnsi="Calibri"/>
      <w:sz w:val="24"/>
      <w:szCs w:val="24"/>
    </w:rPr>
  </w:style>
  <w:style w:type="paragraph" w:customStyle="1" w:styleId="186">
    <w:name w:val="样式 样式 宋体 小四 首行缩进:  0.74 厘米 行距: 1.5 倍行距 + 左侧:  2 字符"/>
    <w:basedOn w:val="1"/>
    <w:qFormat/>
    <w:uiPriority w:val="0"/>
    <w:pPr>
      <w:adjustRightInd/>
      <w:spacing w:line="360" w:lineRule="auto"/>
      <w:ind w:firstLine="200" w:firstLineChars="200"/>
      <w:jc w:val="both"/>
      <w:textAlignment w:val="auto"/>
    </w:pPr>
    <w:rPr>
      <w:rFonts w:ascii="宋体" w:hAnsi="宋体" w:cs="宋体"/>
      <w:kern w:val="2"/>
    </w:rPr>
  </w:style>
  <w:style w:type="paragraph" w:customStyle="1" w:styleId="187">
    <w:name w:val="my正文"/>
    <w:basedOn w:val="1"/>
    <w:link w:val="188"/>
    <w:qFormat/>
    <w:uiPriority w:val="0"/>
    <w:pPr>
      <w:adjustRightInd/>
      <w:spacing w:line="360" w:lineRule="auto"/>
      <w:ind w:firstLine="480" w:firstLineChars="200"/>
      <w:jc w:val="both"/>
      <w:textAlignment w:val="auto"/>
    </w:pPr>
    <w:rPr>
      <w:kern w:val="2"/>
      <w:szCs w:val="24"/>
    </w:rPr>
  </w:style>
  <w:style w:type="character" w:customStyle="1" w:styleId="188">
    <w:name w:val="my正文 Char"/>
    <w:link w:val="187"/>
    <w:qFormat/>
    <w:uiPriority w:val="0"/>
    <w:rPr>
      <w:kern w:val="2"/>
      <w:sz w:val="24"/>
      <w:szCs w:val="24"/>
    </w:rPr>
  </w:style>
  <w:style w:type="paragraph" w:customStyle="1" w:styleId="189">
    <w:name w:val="合同"/>
    <w:basedOn w:val="1"/>
    <w:qFormat/>
    <w:uiPriority w:val="0"/>
    <w:pPr>
      <w:widowControl/>
      <w:adjustRightInd/>
      <w:spacing w:line="240" w:lineRule="auto"/>
      <w:jc w:val="center"/>
      <w:textAlignment w:val="auto"/>
    </w:pPr>
    <w:rPr>
      <w:rFonts w:ascii="宋体" w:hAnsi="宋体" w:cs="宋体"/>
      <w:b/>
      <w:bCs/>
      <w:sz w:val="44"/>
      <w:szCs w:val="44"/>
    </w:rPr>
  </w:style>
  <w:style w:type="paragraph" w:customStyle="1" w:styleId="190">
    <w:name w:val="内文"/>
    <w:basedOn w:val="1"/>
    <w:link w:val="191"/>
    <w:qFormat/>
    <w:uiPriority w:val="0"/>
    <w:pPr>
      <w:adjustRightInd/>
      <w:spacing w:line="560" w:lineRule="exact"/>
      <w:ind w:firstLine="200" w:firstLineChars="200"/>
      <w:textAlignment w:val="auto"/>
    </w:pPr>
    <w:rPr>
      <w:rFonts w:ascii="宋体" w:hAnsi="宋体" w:cs="宋体"/>
      <w:szCs w:val="28"/>
    </w:rPr>
  </w:style>
  <w:style w:type="character" w:customStyle="1" w:styleId="191">
    <w:name w:val="内文 Char"/>
    <w:link w:val="190"/>
    <w:qFormat/>
    <w:locked/>
    <w:uiPriority w:val="0"/>
    <w:rPr>
      <w:rFonts w:ascii="宋体" w:hAnsi="宋体" w:cs="宋体"/>
      <w:sz w:val="24"/>
      <w:szCs w:val="28"/>
    </w:rPr>
  </w:style>
  <w:style w:type="paragraph" w:customStyle="1" w:styleId="192">
    <w:name w:val="内加粗"/>
    <w:basedOn w:val="190"/>
    <w:link w:val="193"/>
    <w:qFormat/>
    <w:uiPriority w:val="0"/>
    <w:pPr>
      <w:ind w:firstLine="482"/>
    </w:pPr>
    <w:rPr>
      <w:b/>
    </w:rPr>
  </w:style>
  <w:style w:type="character" w:customStyle="1" w:styleId="193">
    <w:name w:val="内加粗 Char"/>
    <w:link w:val="192"/>
    <w:qFormat/>
    <w:locked/>
    <w:uiPriority w:val="0"/>
    <w:rPr>
      <w:rFonts w:ascii="宋体" w:hAnsi="宋体" w:cs="宋体"/>
      <w:b/>
      <w:sz w:val="24"/>
      <w:szCs w:val="28"/>
    </w:rPr>
  </w:style>
  <w:style w:type="paragraph" w:customStyle="1" w:styleId="194">
    <w:name w:val="附录章标题"/>
    <w:next w:val="124"/>
    <w:qFormat/>
    <w:uiPriority w:val="0"/>
    <w:pPr>
      <w:tabs>
        <w:tab w:val="left" w:pos="1140"/>
        <w:tab w:val="left" w:pos="1320"/>
      </w:tabs>
      <w:wordWrap w:val="0"/>
      <w:overflowPunct w:val="0"/>
      <w:autoSpaceDE w:val="0"/>
      <w:spacing w:beforeLines="50" w:afterLines="50" w:line="360" w:lineRule="auto"/>
      <w:ind w:left="1320" w:hanging="420"/>
      <w:jc w:val="both"/>
      <w:textAlignment w:val="baseline"/>
      <w:outlineLvl w:val="1"/>
    </w:pPr>
    <w:rPr>
      <w:rFonts w:ascii="黑体" w:hAnsi="Times New Roman" w:eastAsia="黑体" w:cs="Times New Roman"/>
      <w:b/>
      <w:kern w:val="21"/>
      <w:sz w:val="21"/>
      <w:lang w:val="en-US" w:eastAsia="zh-CN" w:bidi="ar-SA"/>
    </w:rPr>
  </w:style>
  <w:style w:type="paragraph" w:customStyle="1" w:styleId="195">
    <w:name w:val="Table of Contents"/>
    <w:basedOn w:val="1"/>
    <w:qFormat/>
    <w:uiPriority w:val="99"/>
    <w:pPr>
      <w:widowControl/>
      <w:numPr>
        <w:ilvl w:val="2"/>
        <w:numId w:val="4"/>
      </w:numPr>
      <w:tabs>
        <w:tab w:val="left" w:pos="1830"/>
      </w:tabs>
      <w:adjustRightInd/>
      <w:spacing w:before="240" w:after="480" w:line="240" w:lineRule="auto"/>
      <w:jc w:val="center"/>
      <w:textAlignment w:val="auto"/>
      <w:outlineLvl w:val="0"/>
    </w:pPr>
    <w:rPr>
      <w:rFonts w:ascii="B Frutiger Bold" w:hAnsi="B Frutiger Bold"/>
      <w:b/>
    </w:rPr>
  </w:style>
  <w:style w:type="character" w:customStyle="1" w:styleId="196">
    <w:name w:val="样式1 Char"/>
    <w:qFormat/>
    <w:uiPriority w:val="0"/>
    <w:rPr>
      <w:rFonts w:ascii="宋体" w:hAnsi="宋体" w:eastAsia="宋体"/>
      <w:sz w:val="21"/>
      <w:szCs w:val="21"/>
      <w:lang w:val="en-US" w:eastAsia="zh-CN" w:bidi="ar-SA"/>
    </w:rPr>
  </w:style>
  <w:style w:type="character" w:customStyle="1" w:styleId="197">
    <w:name w:val="h3 Char"/>
    <w:qFormat/>
    <w:uiPriority w:val="0"/>
    <w:rPr>
      <w:rFonts w:eastAsia="宋体"/>
      <w:b/>
      <w:bCs/>
      <w:sz w:val="32"/>
      <w:szCs w:val="32"/>
      <w:lang w:val="en-US" w:eastAsia="zh-CN" w:bidi="ar-SA"/>
    </w:rPr>
  </w:style>
  <w:style w:type="character" w:customStyle="1" w:styleId="198">
    <w:name w:val="chanpin拷贝"/>
    <w:basedOn w:val="46"/>
    <w:qFormat/>
    <w:uiPriority w:val="0"/>
  </w:style>
  <w:style w:type="character" w:customStyle="1" w:styleId="199">
    <w:name w:val="chanpin1"/>
    <w:qFormat/>
    <w:uiPriority w:val="0"/>
    <w:rPr>
      <w:rFonts w:hint="default" w:ascii="ˎ̥" w:hAnsi="ˎ̥"/>
      <w:color w:val="000000"/>
      <w:sz w:val="20"/>
      <w:szCs w:val="20"/>
      <w:u w:val="none"/>
    </w:rPr>
  </w:style>
  <w:style w:type="character" w:customStyle="1" w:styleId="200">
    <w:name w:val="c21"/>
    <w:qFormat/>
    <w:uiPriority w:val="0"/>
    <w:rPr>
      <w:rFonts w:hint="default" w:ascii="ˎ̥" w:hAnsi="ˎ̥"/>
      <w:color w:val="000000"/>
      <w:sz w:val="20"/>
      <w:szCs w:val="20"/>
      <w:u w:val="none"/>
    </w:rPr>
  </w:style>
  <w:style w:type="character" w:customStyle="1" w:styleId="201">
    <w:name w:val="Char Char10"/>
    <w:qFormat/>
    <w:uiPriority w:val="0"/>
    <w:rPr>
      <w:rFonts w:ascii="Arial" w:hAnsi="Arial" w:eastAsia="黑体"/>
      <w:b/>
      <w:sz w:val="28"/>
      <w:lang w:val="en-US" w:eastAsia="zh-CN"/>
    </w:rPr>
  </w:style>
  <w:style w:type="character" w:customStyle="1" w:styleId="202">
    <w:name w:val="txt"/>
    <w:basedOn w:val="46"/>
    <w:qFormat/>
    <w:uiPriority w:val="0"/>
  </w:style>
  <w:style w:type="character" w:customStyle="1" w:styleId="203">
    <w:name w:val="headline-content2"/>
    <w:basedOn w:val="46"/>
    <w:qFormat/>
    <w:uiPriority w:val="0"/>
  </w:style>
  <w:style w:type="character" w:customStyle="1" w:styleId="204">
    <w:name w:val="apple-style-span"/>
    <w:basedOn w:val="46"/>
    <w:qFormat/>
    <w:uiPriority w:val="0"/>
  </w:style>
  <w:style w:type="character" w:customStyle="1" w:styleId="205">
    <w:name w:val="标题 1 Char1"/>
    <w:qFormat/>
    <w:uiPriority w:val="0"/>
    <w:rPr>
      <w:rFonts w:ascii="宋体" w:hAnsi="Times New Roman" w:eastAsia="宋体" w:cs="Times New Roman"/>
      <w:b/>
      <w:kern w:val="44"/>
      <w:sz w:val="32"/>
      <w:szCs w:val="20"/>
    </w:rPr>
  </w:style>
  <w:style w:type="paragraph" w:customStyle="1" w:styleId="206">
    <w:name w:val="图文"/>
    <w:basedOn w:val="1"/>
    <w:qFormat/>
    <w:uiPriority w:val="0"/>
    <w:pPr>
      <w:snapToGrid w:val="0"/>
      <w:spacing w:after="50" w:line="360" w:lineRule="auto"/>
      <w:jc w:val="both"/>
      <w:textAlignment w:val="auto"/>
    </w:pPr>
    <w:rPr>
      <w:kern w:val="2"/>
      <w:szCs w:val="24"/>
    </w:rPr>
  </w:style>
  <w:style w:type="paragraph" w:customStyle="1" w:styleId="207">
    <w:name w:val="Bullet 4"/>
    <w:basedOn w:val="1"/>
    <w:qFormat/>
    <w:uiPriority w:val="0"/>
    <w:pPr>
      <w:widowControl/>
      <w:numPr>
        <w:ilvl w:val="3"/>
        <w:numId w:val="5"/>
      </w:numPr>
      <w:adjustRightInd/>
      <w:spacing w:line="290" w:lineRule="atLeast"/>
      <w:textAlignment w:val="auto"/>
    </w:pPr>
    <w:rPr>
      <w:rFonts w:eastAsia="Times New Roman"/>
      <w:lang w:eastAsia="en-US"/>
    </w:rPr>
  </w:style>
  <w:style w:type="paragraph" w:customStyle="1" w:styleId="208">
    <w:name w:val="Bullet 1"/>
    <w:basedOn w:val="1"/>
    <w:qFormat/>
    <w:uiPriority w:val="0"/>
    <w:pPr>
      <w:widowControl/>
      <w:numPr>
        <w:ilvl w:val="0"/>
        <w:numId w:val="5"/>
      </w:numPr>
      <w:adjustRightInd/>
      <w:spacing w:line="290" w:lineRule="atLeast"/>
      <w:textAlignment w:val="auto"/>
    </w:pPr>
    <w:rPr>
      <w:rFonts w:eastAsia="Times New Roman"/>
      <w:lang w:eastAsia="en-US"/>
    </w:rPr>
  </w:style>
  <w:style w:type="paragraph" w:customStyle="1" w:styleId="209">
    <w:name w:val="Bullet 2"/>
    <w:basedOn w:val="1"/>
    <w:qFormat/>
    <w:uiPriority w:val="0"/>
    <w:pPr>
      <w:widowControl/>
      <w:numPr>
        <w:ilvl w:val="1"/>
        <w:numId w:val="5"/>
      </w:numPr>
      <w:adjustRightInd/>
      <w:spacing w:line="290" w:lineRule="atLeast"/>
      <w:textAlignment w:val="auto"/>
    </w:pPr>
    <w:rPr>
      <w:rFonts w:eastAsia="Times New Roman"/>
      <w:lang w:eastAsia="en-US"/>
    </w:rPr>
  </w:style>
  <w:style w:type="paragraph" w:customStyle="1" w:styleId="210">
    <w:name w:val="Bullet 3"/>
    <w:basedOn w:val="1"/>
    <w:qFormat/>
    <w:uiPriority w:val="0"/>
    <w:pPr>
      <w:widowControl/>
      <w:numPr>
        <w:ilvl w:val="2"/>
        <w:numId w:val="5"/>
      </w:numPr>
      <w:adjustRightInd/>
      <w:spacing w:line="290" w:lineRule="atLeast"/>
      <w:textAlignment w:val="auto"/>
    </w:pPr>
    <w:rPr>
      <w:rFonts w:eastAsia="Times New Roman"/>
      <w:lang w:eastAsia="en-US"/>
    </w:rPr>
  </w:style>
  <w:style w:type="paragraph" w:customStyle="1" w:styleId="211">
    <w:name w:val="TOC 标题2"/>
    <w:basedOn w:val="2"/>
    <w:next w:val="1"/>
    <w:unhideWhenUsed/>
    <w:qFormat/>
    <w:uiPriority w:val="0"/>
    <w:pPr>
      <w:widowControl/>
      <w:numPr>
        <w:ilvl w:val="0"/>
        <w:numId w:val="0"/>
      </w:numPr>
      <w:adjustRightInd/>
      <w:spacing w:before="480" w:after="0" w:line="276" w:lineRule="auto"/>
      <w:textAlignment w:val="auto"/>
      <w:outlineLvl w:val="9"/>
    </w:pPr>
    <w:rPr>
      <w:rFonts w:ascii="Cambria" w:hAnsi="Cambria"/>
      <w:color w:val="365F91"/>
      <w:kern w:val="0"/>
      <w:sz w:val="28"/>
      <w:szCs w:val="28"/>
    </w:rPr>
  </w:style>
  <w:style w:type="character" w:customStyle="1" w:styleId="212">
    <w:name w:val="纯文本 Char1"/>
    <w:qFormat/>
    <w:uiPriority w:val="99"/>
    <w:rPr>
      <w:rFonts w:ascii="宋体" w:hAnsi="Courier New" w:eastAsia="宋体" w:cs="Courier New"/>
      <w:kern w:val="2"/>
      <w:sz w:val="24"/>
      <w:szCs w:val="21"/>
      <w:lang w:val="en-US" w:eastAsia="zh-CN" w:bidi="ar-SA"/>
    </w:rPr>
  </w:style>
  <w:style w:type="character" w:customStyle="1" w:styleId="213">
    <w:name w:val="样式2 Char Char"/>
    <w:qFormat/>
    <w:uiPriority w:val="0"/>
    <w:rPr>
      <w:rFonts w:eastAsia="宋体"/>
      <w:b/>
      <w:kern w:val="2"/>
      <w:sz w:val="24"/>
      <w:szCs w:val="24"/>
      <w:lang w:val="en-US" w:eastAsia="zh-CN" w:bidi="ar-SA"/>
    </w:rPr>
  </w:style>
  <w:style w:type="paragraph" w:customStyle="1" w:styleId="214">
    <w:name w:val="列出段落2"/>
    <w:basedOn w:val="1"/>
    <w:link w:val="215"/>
    <w:qFormat/>
    <w:uiPriority w:val="34"/>
    <w:pPr>
      <w:widowControl/>
      <w:adjustRightInd/>
      <w:spacing w:line="240" w:lineRule="auto"/>
      <w:ind w:firstLine="420" w:firstLineChars="200"/>
      <w:textAlignment w:val="auto"/>
    </w:pPr>
    <w:rPr>
      <w:szCs w:val="24"/>
    </w:rPr>
  </w:style>
  <w:style w:type="character" w:customStyle="1" w:styleId="215">
    <w:name w:val="列出段落 Char"/>
    <w:link w:val="214"/>
    <w:qFormat/>
    <w:uiPriority w:val="34"/>
    <w:rPr>
      <w:sz w:val="24"/>
      <w:szCs w:val="24"/>
    </w:rPr>
  </w:style>
  <w:style w:type="paragraph" w:customStyle="1" w:styleId="216">
    <w:name w:val="xl6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17">
    <w:name w:val="xl65"/>
    <w:basedOn w:val="1"/>
    <w:qFormat/>
    <w:uiPriority w:val="0"/>
    <w:pPr>
      <w:widowControl/>
      <w:pBdr>
        <w:top w:val="double" w:color="auto" w:sz="6"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18">
    <w:name w:val="xl66"/>
    <w:basedOn w:val="1"/>
    <w:qFormat/>
    <w:uiPriority w:val="0"/>
    <w:pPr>
      <w:widowControl/>
      <w:pBdr>
        <w:top w:val="double" w:color="auto" w:sz="6"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19">
    <w:name w:val="xl67"/>
    <w:basedOn w:val="1"/>
    <w:qFormat/>
    <w:uiPriority w:val="0"/>
    <w:pPr>
      <w:widowControl/>
      <w:pBdr>
        <w:top w:val="double" w:color="auto" w:sz="6"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20">
    <w:name w:val="xl68"/>
    <w:basedOn w:val="1"/>
    <w:qFormat/>
    <w:uiPriority w:val="0"/>
    <w:pPr>
      <w:widowControl/>
      <w:pBdr>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1">
    <w:name w:val="xl69"/>
    <w:basedOn w:val="1"/>
    <w:qFormat/>
    <w:uiPriority w:val="0"/>
    <w:pPr>
      <w:widowControl/>
      <w:pBdr>
        <w:top w:val="single" w:color="auto" w:sz="4" w:space="0"/>
        <w:left w:val="double" w:color="auto" w:sz="6"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2">
    <w:name w:val="xl7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3">
    <w:name w:val="xl71"/>
    <w:basedOn w:val="1"/>
    <w:qFormat/>
    <w:uiPriority w:val="0"/>
    <w:pPr>
      <w:widowControl/>
      <w:pBdr>
        <w:top w:val="single" w:color="auto" w:sz="4" w:space="0"/>
        <w:lef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4">
    <w:name w:val="xl72"/>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5">
    <w:name w:val="xl73"/>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6">
    <w:name w:val="xl74"/>
    <w:basedOn w:val="1"/>
    <w:qFormat/>
    <w:uiPriority w:val="0"/>
    <w:pPr>
      <w:widowControl/>
      <w:pBdr>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7">
    <w:name w:val="xl75"/>
    <w:basedOn w:val="1"/>
    <w:qFormat/>
    <w:uiPriority w:val="0"/>
    <w:pPr>
      <w:widowControl/>
      <w:pBdr>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8">
    <w:name w:val="xl76"/>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9">
    <w:name w:val="xl77"/>
    <w:basedOn w:val="1"/>
    <w:qFormat/>
    <w:uiPriority w:val="0"/>
    <w:pPr>
      <w:widowControl/>
      <w:pBdr>
        <w:top w:val="double" w:color="auto" w:sz="6"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30">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1">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2">
    <w:name w:val="xl80"/>
    <w:basedOn w:val="1"/>
    <w:qFormat/>
    <w:uiPriority w:val="0"/>
    <w:pPr>
      <w:widowControl/>
      <w:pBdr>
        <w:top w:val="single" w:color="auto" w:sz="4"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3">
    <w:name w:val="xl8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4">
    <w:name w:val="xl82"/>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5">
    <w:name w:val="xl83"/>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6">
    <w:name w:val="xl8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7">
    <w:name w:val="xl8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8">
    <w:name w:val="xl86"/>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9">
    <w:name w:val="xl87"/>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0">
    <w:name w:val="xl88"/>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1">
    <w:name w:val="xl89"/>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2">
    <w:name w:val="xl90"/>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3">
    <w:name w:val="xl91"/>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4">
    <w:name w:val="xl92"/>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5">
    <w:name w:val="xl93"/>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6">
    <w:name w:val="xl94"/>
    <w:basedOn w:val="1"/>
    <w:qFormat/>
    <w:uiPriority w:val="0"/>
    <w:pPr>
      <w:widowControl/>
      <w:pBdr>
        <w:top w:val="single" w:color="auto" w:sz="4"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7">
    <w:name w:val="xl9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48">
    <w:name w:val="xl9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49">
    <w:name w:val="xl97"/>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0">
    <w:name w:val="xl98"/>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right"/>
      <w:textAlignment w:val="auto"/>
    </w:pPr>
    <w:rPr>
      <w:rFonts w:ascii="宋体" w:hAnsi="宋体" w:cs="宋体"/>
      <w:szCs w:val="24"/>
    </w:rPr>
  </w:style>
  <w:style w:type="paragraph" w:customStyle="1" w:styleId="251">
    <w:name w:val="xl99"/>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textAlignment w:val="auto"/>
    </w:pPr>
    <w:rPr>
      <w:rFonts w:ascii="宋体" w:hAnsi="宋体" w:cs="宋体"/>
      <w:szCs w:val="24"/>
    </w:rPr>
  </w:style>
  <w:style w:type="paragraph" w:customStyle="1" w:styleId="252">
    <w:name w:val="xl100"/>
    <w:basedOn w:val="1"/>
    <w:qFormat/>
    <w:uiPriority w:val="0"/>
    <w:pPr>
      <w:widowControl/>
      <w:pBdr>
        <w:top w:val="single" w:color="auto" w:sz="4" w:space="0"/>
        <w:lef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3">
    <w:name w:val="xl101"/>
    <w:basedOn w:val="1"/>
    <w:qFormat/>
    <w:uiPriority w:val="0"/>
    <w:pPr>
      <w:widowControl/>
      <w:pBdr>
        <w:top w:val="single" w:color="auto" w:sz="4" w:space="0"/>
        <w:left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4">
    <w:name w:val="xl102"/>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55">
    <w:name w:val="xl103"/>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textAlignment w:val="auto"/>
    </w:pPr>
    <w:rPr>
      <w:rFonts w:ascii="宋体" w:hAnsi="宋体" w:cs="宋体"/>
      <w:szCs w:val="24"/>
    </w:rPr>
  </w:style>
  <w:style w:type="paragraph" w:customStyle="1" w:styleId="256">
    <w:name w:val="xl10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18"/>
      <w:szCs w:val="18"/>
    </w:rPr>
  </w:style>
  <w:style w:type="paragraph" w:customStyle="1" w:styleId="257">
    <w:name w:val="xl105"/>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8">
    <w:name w:val="xl10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59">
    <w:name w:val="xl10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Calibri" w:hAnsi="Calibri" w:cs="Calibri"/>
      <w:sz w:val="21"/>
      <w:szCs w:val="21"/>
    </w:rPr>
  </w:style>
  <w:style w:type="paragraph" w:customStyle="1" w:styleId="260">
    <w:name w:val="xl108"/>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1">
    <w:name w:val="xl109"/>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2">
    <w:name w:val="xl11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3">
    <w:name w:val="xl111"/>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4">
    <w:name w:val="xl112"/>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5">
    <w:name w:val="xl113"/>
    <w:basedOn w:val="1"/>
    <w:qFormat/>
    <w:uiPriority w:val="0"/>
    <w:pPr>
      <w:widowControl/>
      <w:pBdr>
        <w:top w:val="single" w:color="auto" w:sz="4" w:space="0"/>
        <w:left w:val="double" w:color="auto" w:sz="6"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6">
    <w:name w:val="xl114"/>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67">
    <w:name w:val="xl115"/>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8">
    <w:name w:val="xl116"/>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9">
    <w:name w:val="xl117"/>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70">
    <w:name w:val="xl118"/>
    <w:basedOn w:val="1"/>
    <w:qFormat/>
    <w:uiPriority w:val="0"/>
    <w:pPr>
      <w:widowControl/>
      <w:pBdr>
        <w:top w:val="double" w:color="auto" w:sz="6" w:space="0"/>
        <w:left w:val="double" w:color="auto" w:sz="6" w:space="0"/>
        <w:bottom w:val="single" w:color="auto" w:sz="4" w:space="0"/>
      </w:pBdr>
      <w:adjustRightInd/>
      <w:spacing w:before="100" w:beforeAutospacing="1" w:after="100" w:afterAutospacing="1" w:line="240" w:lineRule="auto"/>
      <w:jc w:val="center"/>
      <w:textAlignment w:val="auto"/>
    </w:pPr>
    <w:rPr>
      <w:rFonts w:ascii="宋体" w:hAnsi="宋体" w:cs="宋体"/>
      <w:b/>
      <w:bCs/>
      <w:szCs w:val="24"/>
    </w:rPr>
  </w:style>
  <w:style w:type="paragraph" w:customStyle="1" w:styleId="271">
    <w:name w:val="xl119"/>
    <w:basedOn w:val="1"/>
    <w:qFormat/>
    <w:uiPriority w:val="0"/>
    <w:pPr>
      <w:widowControl/>
      <w:pBdr>
        <w:top w:val="double" w:color="auto" w:sz="6" w:space="0"/>
        <w:bottom w:val="single" w:color="auto" w:sz="4" w:space="0"/>
      </w:pBdr>
      <w:adjustRightInd/>
      <w:spacing w:before="100" w:beforeAutospacing="1" w:after="100" w:afterAutospacing="1" w:line="240" w:lineRule="auto"/>
      <w:jc w:val="center"/>
      <w:textAlignment w:val="auto"/>
    </w:pPr>
    <w:rPr>
      <w:rFonts w:ascii="宋体" w:hAnsi="宋体" w:cs="宋体"/>
      <w:b/>
      <w:bCs/>
      <w:szCs w:val="24"/>
    </w:rPr>
  </w:style>
  <w:style w:type="paragraph" w:customStyle="1" w:styleId="272">
    <w:name w:val="xl120"/>
    <w:basedOn w:val="1"/>
    <w:qFormat/>
    <w:uiPriority w:val="0"/>
    <w:pPr>
      <w:widowControl/>
      <w:pBdr>
        <w:top w:val="double" w:color="auto" w:sz="6"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b/>
      <w:bCs/>
      <w:szCs w:val="24"/>
    </w:rPr>
  </w:style>
  <w:style w:type="character" w:customStyle="1" w:styleId="273">
    <w:name w:val="批注框文本 Char1"/>
    <w:qFormat/>
    <w:uiPriority w:val="0"/>
    <w:rPr>
      <w:kern w:val="2"/>
      <w:sz w:val="18"/>
      <w:szCs w:val="18"/>
    </w:rPr>
  </w:style>
  <w:style w:type="character" w:customStyle="1" w:styleId="274">
    <w:name w:val="页脚 Char2"/>
    <w:qFormat/>
    <w:uiPriority w:val="0"/>
    <w:rPr>
      <w:kern w:val="2"/>
      <w:sz w:val="18"/>
      <w:szCs w:val="18"/>
    </w:rPr>
  </w:style>
  <w:style w:type="character" w:customStyle="1" w:styleId="275">
    <w:name w:val="1 Char Char"/>
    <w:link w:val="276"/>
    <w:qFormat/>
    <w:uiPriority w:val="0"/>
    <w:rPr>
      <w:rFonts w:ascii="Calibri" w:hAnsi="Calibri"/>
      <w:b/>
      <w:bCs/>
      <w:kern w:val="44"/>
      <w:sz w:val="36"/>
      <w:szCs w:val="36"/>
    </w:rPr>
  </w:style>
  <w:style w:type="paragraph" w:customStyle="1" w:styleId="276">
    <w:name w:val="1"/>
    <w:basedOn w:val="2"/>
    <w:next w:val="25"/>
    <w:link w:val="275"/>
    <w:qFormat/>
    <w:uiPriority w:val="0"/>
    <w:pPr>
      <w:widowControl/>
      <w:numPr>
        <w:ilvl w:val="0"/>
        <w:numId w:val="0"/>
      </w:numPr>
      <w:adjustRightInd/>
      <w:spacing w:beforeLines="100" w:after="0" w:line="360" w:lineRule="auto"/>
      <w:ind w:left="-25"/>
      <w:textAlignment w:val="auto"/>
    </w:pPr>
    <w:rPr>
      <w:rFonts w:ascii="Calibri" w:hAnsi="Calibri"/>
      <w:sz w:val="36"/>
      <w:szCs w:val="36"/>
    </w:rPr>
  </w:style>
  <w:style w:type="paragraph" w:customStyle="1" w:styleId="277">
    <w:name w:val="_Style 27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character" w:customStyle="1" w:styleId="278">
    <w:name w:val="1.1.1 Char Char"/>
    <w:link w:val="279"/>
    <w:qFormat/>
    <w:uiPriority w:val="0"/>
    <w:rPr>
      <w:rFonts w:ascii="Calibri" w:hAnsi="Calibri"/>
      <w:b/>
      <w:kern w:val="2"/>
      <w:sz w:val="21"/>
      <w:szCs w:val="21"/>
    </w:rPr>
  </w:style>
  <w:style w:type="paragraph" w:customStyle="1" w:styleId="279">
    <w:name w:val="1.1.1"/>
    <w:basedOn w:val="1"/>
    <w:link w:val="278"/>
    <w:qFormat/>
    <w:uiPriority w:val="0"/>
    <w:pPr>
      <w:widowControl/>
      <w:adjustRightInd/>
      <w:spacing w:after="120" w:line="240" w:lineRule="auto"/>
      <w:textAlignment w:val="auto"/>
      <w:outlineLvl w:val="2"/>
    </w:pPr>
    <w:rPr>
      <w:rFonts w:ascii="Calibri" w:hAnsi="Calibri"/>
      <w:b/>
      <w:kern w:val="2"/>
      <w:sz w:val="21"/>
      <w:szCs w:val="21"/>
    </w:rPr>
  </w:style>
  <w:style w:type="character" w:customStyle="1" w:styleId="280">
    <w:name w:val="明显引用 Char"/>
    <w:qFormat/>
    <w:uiPriority w:val="0"/>
    <w:rPr>
      <w:rFonts w:ascii="Calibri" w:hAnsi="Calibri"/>
      <w:b/>
      <w:bCs/>
      <w:i/>
      <w:iCs/>
      <w:color w:val="4F81BD"/>
      <w:kern w:val="2"/>
      <w:sz w:val="21"/>
      <w:szCs w:val="22"/>
      <w:lang w:val="en-US" w:eastAsia="zh-CN"/>
    </w:rPr>
  </w:style>
  <w:style w:type="paragraph" w:customStyle="1" w:styleId="281">
    <w:name w:val="明显引用1"/>
    <w:basedOn w:val="1"/>
    <w:next w:val="1"/>
    <w:link w:val="282"/>
    <w:qFormat/>
    <w:uiPriority w:val="0"/>
    <w:pPr>
      <w:widowControl/>
      <w:pBdr>
        <w:bottom w:val="single" w:color="4F81BD" w:sz="4" w:space="4"/>
      </w:pBdr>
      <w:adjustRightInd/>
      <w:spacing w:before="200" w:after="280" w:line="240" w:lineRule="auto"/>
      <w:ind w:left="936" w:right="936"/>
      <w:textAlignment w:val="auto"/>
    </w:pPr>
    <w:rPr>
      <w:rFonts w:ascii="Calibri" w:hAnsi="Calibri"/>
      <w:b/>
      <w:bCs/>
      <w:i/>
      <w:iCs/>
      <w:color w:val="4F81BD"/>
      <w:kern w:val="2"/>
      <w:sz w:val="21"/>
      <w:szCs w:val="22"/>
    </w:rPr>
  </w:style>
  <w:style w:type="character" w:customStyle="1" w:styleId="282">
    <w:name w:val="明显引用 Char1"/>
    <w:link w:val="281"/>
    <w:semiHidden/>
    <w:qFormat/>
    <w:uiPriority w:val="99"/>
    <w:rPr>
      <w:b/>
      <w:bCs/>
      <w:i/>
      <w:iCs/>
      <w:color w:val="4F81BD"/>
      <w:sz w:val="24"/>
    </w:rPr>
  </w:style>
  <w:style w:type="character" w:customStyle="1" w:styleId="283">
    <w:name w:val="页脚 Char Char"/>
    <w:link w:val="284"/>
    <w:qFormat/>
    <w:uiPriority w:val="0"/>
    <w:rPr>
      <w:kern w:val="2"/>
      <w:sz w:val="18"/>
      <w:szCs w:val="18"/>
    </w:rPr>
  </w:style>
  <w:style w:type="paragraph" w:customStyle="1" w:styleId="284">
    <w:name w:val="页脚1"/>
    <w:basedOn w:val="1"/>
    <w:link w:val="283"/>
    <w:qFormat/>
    <w:uiPriority w:val="0"/>
    <w:pPr>
      <w:tabs>
        <w:tab w:val="center" w:pos="4153"/>
        <w:tab w:val="right" w:pos="8306"/>
      </w:tabs>
      <w:adjustRightInd/>
      <w:snapToGrid w:val="0"/>
      <w:spacing w:line="240" w:lineRule="auto"/>
      <w:textAlignment w:val="auto"/>
    </w:pPr>
    <w:rPr>
      <w:kern w:val="2"/>
      <w:sz w:val="18"/>
      <w:szCs w:val="18"/>
    </w:rPr>
  </w:style>
  <w:style w:type="character" w:customStyle="1" w:styleId="285">
    <w:name w:val="bmc"/>
    <w:basedOn w:val="46"/>
    <w:qFormat/>
    <w:uiPriority w:val="0"/>
  </w:style>
  <w:style w:type="character" w:customStyle="1" w:styleId="286">
    <w:name w:val="1.1 Char Char"/>
    <w:link w:val="287"/>
    <w:qFormat/>
    <w:uiPriority w:val="0"/>
    <w:rPr>
      <w:rFonts w:ascii="宋体" w:hAnsi="宋体"/>
      <w:b/>
      <w:kern w:val="2"/>
      <w:sz w:val="28"/>
      <w:szCs w:val="28"/>
    </w:rPr>
  </w:style>
  <w:style w:type="paragraph" w:customStyle="1" w:styleId="287">
    <w:name w:val="1.1"/>
    <w:basedOn w:val="1"/>
    <w:link w:val="286"/>
    <w:qFormat/>
    <w:uiPriority w:val="0"/>
    <w:pPr>
      <w:widowControl/>
      <w:adjustRightInd/>
      <w:spacing w:beforeLines="50" w:after="360" w:line="240" w:lineRule="auto"/>
      <w:textAlignment w:val="auto"/>
    </w:pPr>
    <w:rPr>
      <w:rFonts w:ascii="宋体" w:hAnsi="宋体"/>
      <w:b/>
      <w:kern w:val="2"/>
      <w:sz w:val="28"/>
      <w:szCs w:val="28"/>
    </w:rPr>
  </w:style>
  <w:style w:type="character" w:customStyle="1" w:styleId="288">
    <w:name w:val="页眉 Char Char"/>
    <w:link w:val="289"/>
    <w:qFormat/>
    <w:uiPriority w:val="0"/>
    <w:rPr>
      <w:kern w:val="2"/>
      <w:sz w:val="18"/>
      <w:szCs w:val="18"/>
    </w:rPr>
  </w:style>
  <w:style w:type="paragraph" w:customStyle="1" w:styleId="289">
    <w:name w:val="页眉1"/>
    <w:basedOn w:val="1"/>
    <w:link w:val="288"/>
    <w:qFormat/>
    <w:uiPriority w:val="0"/>
    <w:pPr>
      <w:pBdr>
        <w:bottom w:val="single" w:color="auto" w:sz="6" w:space="1"/>
      </w:pBdr>
      <w:tabs>
        <w:tab w:val="center" w:pos="4153"/>
        <w:tab w:val="right" w:pos="8306"/>
      </w:tabs>
      <w:adjustRightInd/>
      <w:snapToGrid w:val="0"/>
      <w:spacing w:line="240" w:lineRule="auto"/>
      <w:jc w:val="center"/>
      <w:textAlignment w:val="auto"/>
    </w:pPr>
    <w:rPr>
      <w:kern w:val="2"/>
      <w:sz w:val="18"/>
      <w:szCs w:val="18"/>
    </w:rPr>
  </w:style>
  <w:style w:type="character" w:customStyle="1" w:styleId="290">
    <w:name w:val="无间隔 Char"/>
    <w:link w:val="291"/>
    <w:qFormat/>
    <w:uiPriority w:val="0"/>
    <w:rPr>
      <w:rFonts w:ascii="Calibri" w:hAnsi="Calibri"/>
      <w:kern w:val="2"/>
      <w:sz w:val="24"/>
      <w:szCs w:val="22"/>
      <w:lang w:val="en-US" w:eastAsia="zh-CN" w:bidi="ar-SA"/>
    </w:rPr>
  </w:style>
  <w:style w:type="paragraph" w:customStyle="1" w:styleId="291">
    <w:name w:val="无间隔1"/>
    <w:link w:val="290"/>
    <w:qFormat/>
    <w:uiPriority w:val="0"/>
    <w:pPr>
      <w:spacing w:line="360" w:lineRule="auto"/>
    </w:pPr>
    <w:rPr>
      <w:rFonts w:ascii="Calibri" w:hAnsi="Calibri" w:eastAsia="宋体" w:cs="Times New Roman"/>
      <w:kern w:val="2"/>
      <w:sz w:val="24"/>
      <w:szCs w:val="22"/>
      <w:lang w:val="en-US" w:eastAsia="zh-CN" w:bidi="ar-SA"/>
    </w:rPr>
  </w:style>
  <w:style w:type="character" w:customStyle="1" w:styleId="292">
    <w:name w:val="页眉 Char2"/>
    <w:qFormat/>
    <w:uiPriority w:val="0"/>
    <w:rPr>
      <w:kern w:val="2"/>
      <w:sz w:val="18"/>
      <w:szCs w:val="18"/>
    </w:rPr>
  </w:style>
  <w:style w:type="paragraph" w:customStyle="1" w:styleId="293">
    <w:name w:val="列出段落21"/>
    <w:basedOn w:val="1"/>
    <w:qFormat/>
    <w:uiPriority w:val="34"/>
    <w:pPr>
      <w:adjustRightInd/>
      <w:spacing w:line="240" w:lineRule="auto"/>
      <w:ind w:firstLine="420" w:firstLineChars="200"/>
      <w:jc w:val="both"/>
      <w:textAlignment w:val="auto"/>
    </w:pPr>
    <w:rPr>
      <w:kern w:val="2"/>
      <w:sz w:val="21"/>
      <w:szCs w:val="24"/>
    </w:rPr>
  </w:style>
  <w:style w:type="paragraph" w:customStyle="1" w:styleId="294">
    <w:name w:val="样式3"/>
    <w:basedOn w:val="5"/>
    <w:qFormat/>
    <w:uiPriority w:val="0"/>
    <w:pPr>
      <w:tabs>
        <w:tab w:val="left" w:pos="425"/>
      </w:tabs>
      <w:adjustRightInd/>
      <w:spacing w:before="0" w:after="0" w:line="360" w:lineRule="auto"/>
      <w:textAlignment w:val="auto"/>
    </w:pPr>
    <w:rPr>
      <w:rFonts w:ascii="Times New Roman" w:hAnsi="Times New Roman" w:eastAsia="宋体"/>
      <w:bCs w:val="0"/>
      <w:kern w:val="2"/>
      <w:sz w:val="21"/>
    </w:rPr>
  </w:style>
  <w:style w:type="paragraph" w:customStyle="1" w:styleId="295">
    <w:name w:val="列出段落11"/>
    <w:basedOn w:val="1"/>
    <w:qFormat/>
    <w:uiPriority w:val="0"/>
    <w:pPr>
      <w:adjustRightInd/>
      <w:spacing w:line="240" w:lineRule="auto"/>
      <w:ind w:firstLine="420" w:firstLineChars="200"/>
      <w:jc w:val="both"/>
      <w:textAlignment w:val="auto"/>
    </w:pPr>
    <w:rPr>
      <w:rFonts w:ascii="Calibri" w:hAnsi="Calibri"/>
      <w:kern w:val="2"/>
      <w:sz w:val="21"/>
      <w:szCs w:val="22"/>
    </w:rPr>
  </w:style>
  <w:style w:type="paragraph" w:customStyle="1" w:styleId="29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7">
    <w:name w:val="纯文本1"/>
    <w:basedOn w:val="1"/>
    <w:qFormat/>
    <w:uiPriority w:val="0"/>
    <w:pPr>
      <w:suppressAutoHyphens/>
      <w:adjustRightInd/>
      <w:spacing w:line="240" w:lineRule="auto"/>
      <w:ind w:firstLine="200" w:firstLineChars="200"/>
      <w:textAlignment w:val="auto"/>
    </w:pPr>
    <w:rPr>
      <w:rFonts w:ascii="DejaVu Serif" w:hAnsi="DejaVu Serif" w:eastAsia="DejaVu Sans" w:cs="Lohit Hindi"/>
      <w:kern w:val="1"/>
      <w:szCs w:val="24"/>
      <w:lang w:eastAsia="hi-IN" w:bidi="hi-IN"/>
    </w:rPr>
  </w:style>
  <w:style w:type="paragraph" w:customStyle="1" w:styleId="298">
    <w:name w:val="p0"/>
    <w:basedOn w:val="1"/>
    <w:qFormat/>
    <w:uiPriority w:val="0"/>
    <w:pPr>
      <w:widowControl/>
      <w:adjustRightInd/>
      <w:spacing w:line="240" w:lineRule="auto"/>
      <w:jc w:val="both"/>
      <w:textAlignment w:val="auto"/>
    </w:pPr>
    <w:rPr>
      <w:rFonts w:ascii="Calibri" w:hAnsi="Calibri" w:cs="宋体"/>
      <w:sz w:val="21"/>
      <w:szCs w:val="21"/>
    </w:rPr>
  </w:style>
  <w:style w:type="paragraph" w:customStyle="1" w:styleId="299">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300">
    <w:name w:val="纯文本2"/>
    <w:basedOn w:val="1"/>
    <w:qFormat/>
    <w:uiPriority w:val="0"/>
    <w:pPr>
      <w:suppressAutoHyphens/>
      <w:adjustRightInd/>
      <w:spacing w:line="240" w:lineRule="auto"/>
      <w:textAlignment w:val="auto"/>
    </w:pPr>
    <w:rPr>
      <w:rFonts w:ascii="DejaVu Serif" w:hAnsi="DejaVu Serif" w:eastAsia="DejaVu Sans" w:cs="Lohit Hindi"/>
      <w:kern w:val="1"/>
      <w:szCs w:val="24"/>
    </w:rPr>
  </w:style>
  <w:style w:type="paragraph" w:customStyle="1" w:styleId="301">
    <w:name w:val="纯文本3"/>
    <w:basedOn w:val="1"/>
    <w:qFormat/>
    <w:uiPriority w:val="0"/>
    <w:pPr>
      <w:suppressAutoHyphens/>
      <w:adjustRightInd/>
      <w:spacing w:line="240" w:lineRule="auto"/>
      <w:textAlignment w:val="auto"/>
    </w:pPr>
    <w:rPr>
      <w:rFonts w:ascii="DejaVu Serif" w:hAnsi="DejaVu Serif" w:eastAsia="DejaVu Sans" w:cs="Lohit Hindi"/>
      <w:kern w:val="1"/>
      <w:szCs w:val="24"/>
      <w:lang w:eastAsia="hi-IN" w:bidi="hi-IN"/>
    </w:rPr>
  </w:style>
  <w:style w:type="paragraph" w:customStyle="1" w:styleId="302">
    <w:name w:val="表格内容"/>
    <w:basedOn w:val="1"/>
    <w:qFormat/>
    <w:uiPriority w:val="0"/>
    <w:pPr>
      <w:suppressLineNumbers/>
      <w:suppressAutoHyphens/>
      <w:adjustRightInd/>
      <w:spacing w:line="240" w:lineRule="auto"/>
      <w:jc w:val="both"/>
      <w:textAlignment w:val="auto"/>
    </w:pPr>
    <w:rPr>
      <w:kern w:val="1"/>
      <w:sz w:val="21"/>
      <w:lang w:eastAsia="ar-SA"/>
    </w:rPr>
  </w:style>
  <w:style w:type="paragraph" w:customStyle="1" w:styleId="303">
    <w:name w:val="正文表格"/>
    <w:basedOn w:val="1"/>
    <w:link w:val="304"/>
    <w:qFormat/>
    <w:uiPriority w:val="0"/>
    <w:pPr>
      <w:snapToGrid w:val="0"/>
      <w:spacing w:line="240" w:lineRule="auto"/>
    </w:pPr>
    <w:rPr>
      <w:rFonts w:ascii="宋体" w:hAnsi="宋体"/>
      <w:color w:val="000000"/>
      <w:kern w:val="2"/>
      <w:szCs w:val="21"/>
    </w:rPr>
  </w:style>
  <w:style w:type="character" w:customStyle="1" w:styleId="304">
    <w:name w:val="正文表格 Char"/>
    <w:link w:val="303"/>
    <w:qFormat/>
    <w:uiPriority w:val="0"/>
    <w:rPr>
      <w:rFonts w:ascii="宋体" w:hAnsi="宋体"/>
      <w:color w:val="000000"/>
      <w:kern w:val="2"/>
      <w:sz w:val="24"/>
      <w:szCs w:val="21"/>
      <w:lang w:val="en-US"/>
    </w:rPr>
  </w:style>
  <w:style w:type="character" w:customStyle="1" w:styleId="305">
    <w:name w:val="正文 四号"/>
    <w:qFormat/>
    <w:uiPriority w:val="0"/>
    <w:rPr>
      <w:sz w:val="28"/>
    </w:rPr>
  </w:style>
  <w:style w:type="character" w:customStyle="1" w:styleId="306">
    <w:name w:val="纯文本 Char2"/>
    <w:qFormat/>
    <w:uiPriority w:val="0"/>
    <w:rPr>
      <w:rFonts w:ascii="宋体" w:hAnsi="Courier New" w:eastAsia="宋体" w:cs="Courier New"/>
      <w:kern w:val="2"/>
      <w:sz w:val="24"/>
      <w:szCs w:val="21"/>
      <w:lang w:val="en-US" w:eastAsia="zh-CN" w:bidi="ar-SA"/>
    </w:rPr>
  </w:style>
  <w:style w:type="character" w:customStyle="1" w:styleId="307">
    <w:name w:val="正文缩进 Char2"/>
    <w:qFormat/>
    <w:uiPriority w:val="0"/>
    <w:rPr>
      <w:rFonts w:eastAsia="宋体"/>
      <w:kern w:val="2"/>
      <w:sz w:val="24"/>
      <w:lang w:val="en-US" w:eastAsia="zh-CN" w:bidi="ar-SA"/>
    </w:rPr>
  </w:style>
  <w:style w:type="character" w:customStyle="1" w:styleId="308">
    <w:name w:val="标题 3 Char Char"/>
    <w:qFormat/>
    <w:uiPriority w:val="0"/>
    <w:rPr>
      <w:rFonts w:eastAsia="宋体"/>
      <w:b/>
      <w:bCs/>
      <w:kern w:val="2"/>
      <w:sz w:val="32"/>
      <w:szCs w:val="32"/>
      <w:lang w:val="en-US" w:eastAsia="zh-CN" w:bidi="ar-SA"/>
    </w:rPr>
  </w:style>
  <w:style w:type="paragraph" w:customStyle="1" w:styleId="309">
    <w:name w:val="_Style 308"/>
    <w:unhideWhenUsed/>
    <w:qFormat/>
    <w:uiPriority w:val="99"/>
    <w:rPr>
      <w:rFonts w:ascii="Times New Roman" w:hAnsi="Times New Roman" w:eastAsia="宋体" w:cs="Times New Roman"/>
      <w:sz w:val="24"/>
      <w:lang w:val="en-US" w:eastAsia="zh-CN" w:bidi="ar-SA"/>
    </w:rPr>
  </w:style>
  <w:style w:type="paragraph" w:styleId="310">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311">
    <w:name w:val="_Style 310"/>
    <w:basedOn w:val="2"/>
    <w:next w:val="1"/>
    <w:unhideWhenUsed/>
    <w:qFormat/>
    <w:uiPriority w:val="39"/>
    <w:pPr>
      <w:widowControl/>
      <w:numPr>
        <w:ilvl w:val="0"/>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paragraph" w:customStyle="1" w:styleId="312">
    <w:name w:val="Body Text 3"/>
    <w:basedOn w:val="1"/>
    <w:qFormat/>
    <w:uiPriority w:val="0"/>
    <w:rPr>
      <w:rFonts w:ascii="宋体"/>
      <w:sz w:val="24"/>
    </w:rPr>
  </w:style>
  <w:style w:type="paragraph" w:customStyle="1" w:styleId="313">
    <w:name w:val="p16"/>
    <w:basedOn w:val="1"/>
    <w:qFormat/>
    <w:uiPriority w:val="0"/>
    <w:pPr>
      <w:widowControl/>
    </w:pPr>
    <w:rPr>
      <w:rFonts w:ascii="宋体" w:hAnsi="宋体"/>
      <w:kern w:val="0"/>
      <w:sz w:val="24"/>
      <w:szCs w:val="20"/>
    </w:rPr>
  </w:style>
  <w:style w:type="paragraph" w:customStyle="1" w:styleId="314">
    <w:name w:val="正文文本 33"/>
    <w:basedOn w:val="1"/>
    <w:qFormat/>
    <w:uiPriority w:val="0"/>
    <w:rPr>
      <w:rFonts w:ascii="宋体" w:hAnsi="Times New Roman" w:cs="Times New Roman"/>
      <w:sz w:val="24"/>
    </w:rPr>
  </w:style>
  <w:style w:type="paragraph" w:customStyle="1" w:styleId="315">
    <w:name w:val="正文文本 32"/>
    <w:basedOn w:val="1"/>
    <w:qFormat/>
    <w:uiPriority w:val="0"/>
    <w:pPr>
      <w:spacing w:line="312" w:lineRule="auto"/>
    </w:pPr>
    <w:rPr>
      <w:rFonts w:ascii="宋体" w:hAnsi="Times New Roman"/>
      <w:sz w:val="24"/>
      <w:szCs w:val="20"/>
    </w:rPr>
  </w:style>
  <w:style w:type="character" w:customStyle="1" w:styleId="316">
    <w:name w:val="font11"/>
    <w:qFormat/>
    <w:uiPriority w:val="0"/>
    <w:rPr>
      <w:rFonts w:hint="eastAsia" w:ascii="仿宋" w:hAnsi="仿宋" w:eastAsia="仿宋" w:cs="仿宋"/>
      <w:color w:val="FF0000"/>
      <w:sz w:val="20"/>
      <w:szCs w:val="20"/>
      <w:u w:val="none"/>
      <w:lang w:val="en-US" w:eastAsia="zh-CN" w:bidi="ar-SA"/>
    </w:rPr>
  </w:style>
  <w:style w:type="paragraph" w:customStyle="1" w:styleId="317">
    <w:name w:val="1正文"/>
    <w:basedOn w:val="1"/>
    <w:qFormat/>
    <w:uiPriority w:val="0"/>
    <w:pPr>
      <w:spacing w:line="560" w:lineRule="exact"/>
      <w:ind w:firstLine="200" w:firstLineChars="200"/>
    </w:pPr>
    <w:rPr>
      <w:rFonts w:eastAsia="Cambria Math"/>
      <w:sz w:val="32"/>
    </w:rPr>
  </w:style>
  <w:style w:type="paragraph" w:customStyle="1" w:styleId="318">
    <w:name w:val="正文文本首行缩进 21"/>
    <w:basedOn w:val="319"/>
    <w:qFormat/>
    <w:uiPriority w:val="0"/>
    <w:pPr>
      <w:autoSpaceDE/>
      <w:autoSpaceDN/>
      <w:adjustRightInd/>
      <w:spacing w:after="120" w:line="240" w:lineRule="auto"/>
      <w:ind w:left="420" w:leftChars="200" w:firstLine="420" w:firstLineChars="200"/>
      <w:jc w:val="both"/>
    </w:pPr>
    <w:rPr>
      <w:rFonts w:ascii="Times New Roman" w:hAnsi="Times New Roman"/>
      <w:kern w:val="2"/>
      <w:sz w:val="21"/>
    </w:rPr>
  </w:style>
  <w:style w:type="paragraph" w:customStyle="1" w:styleId="319">
    <w:name w:val="正文文本缩进1"/>
    <w:basedOn w:val="1"/>
    <w:qFormat/>
    <w:uiPriority w:val="0"/>
    <w:pPr>
      <w:autoSpaceDE w:val="0"/>
      <w:autoSpaceDN w:val="0"/>
      <w:adjustRightInd w:val="0"/>
      <w:spacing w:line="360" w:lineRule="auto"/>
      <w:ind w:firstLine="480"/>
      <w:jc w:val="left"/>
    </w:pPr>
    <w:rPr>
      <w:rFonts w:ascii="宋体" w:hAnsi="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microsoft.com/office/2011/relationships/people" Target="people.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75</Pages>
  <Words>22321</Words>
  <Characters>23250</Characters>
  <Lines>128</Lines>
  <Paragraphs>36</Paragraphs>
  <TotalTime>7</TotalTime>
  <ScaleCrop>false</ScaleCrop>
  <LinksUpToDate>false</LinksUpToDate>
  <CharactersWithSpaces>23628</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2019-10-20T07:31:00Z</dcterms:created>
  <dc:creator>dell</dc:creator>
  <cp:lastModifiedBy>ZJpicc</cp:lastModifiedBy>
  <cp:lastPrinted>2017-11-12T08:27:00Z</cp:lastPrinted>
  <dcterms:modified xsi:type="dcterms:W3CDTF">2026-10-19T15:19:49Z</dcterms:modified>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A49F35244FDE4503B9F376A0DCC24086</vt:lpwstr>
  </property>
  <property fmtid="{D5CDD505-2E9C-101B-9397-08002B2CF9AE}" pid="4" name="KSOTemplateDocerSaveRecord">
    <vt:lpwstr>eyJoZGlkIjoiMzEwNTM5NzYwMDRjMzkwZTVkZjY2ODkwMGIxNGU0OTUiLCJ1c2VySWQiOiI0MTc0MjU1MDEifQ==</vt:lpwstr>
  </property>
</Properties>
</file>